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BF25A" w14:textId="5AE9939F" w:rsidR="00A96E72" w:rsidRPr="00C16617" w:rsidRDefault="00A96E72" w:rsidP="00A96E72">
      <w:pPr>
        <w:jc w:val="center"/>
        <w:rPr>
          <w:rFonts w:ascii="Arial" w:hAnsi="Arial" w:cs="Arial"/>
          <w:b/>
          <w:sz w:val="28"/>
        </w:rPr>
      </w:pPr>
      <w:r w:rsidRPr="00C16617">
        <w:rPr>
          <w:rFonts w:ascii="Arial" w:hAnsi="Arial" w:cs="Arial"/>
          <w:b/>
          <w:sz w:val="28"/>
        </w:rPr>
        <w:t>Uždaroji akcinė bendrovė „</w:t>
      </w:r>
      <w:r w:rsidR="00530FDA" w:rsidRPr="00C16617">
        <w:rPr>
          <w:rFonts w:ascii="Arial" w:hAnsi="Arial" w:cs="Arial"/>
          <w:b/>
          <w:sz w:val="28"/>
        </w:rPr>
        <w:t>Grafija</w:t>
      </w:r>
      <w:r w:rsidRPr="00C16617">
        <w:rPr>
          <w:rFonts w:ascii="Arial" w:hAnsi="Arial" w:cs="Arial"/>
          <w:b/>
          <w:sz w:val="28"/>
        </w:rPr>
        <w:t>“</w:t>
      </w:r>
    </w:p>
    <w:p w14:paraId="16738C0D" w14:textId="3DB57D67" w:rsidR="00A96E72" w:rsidRPr="00C16617" w:rsidRDefault="00A96E72" w:rsidP="00A96E72">
      <w:pPr>
        <w:jc w:val="center"/>
        <w:rPr>
          <w:rFonts w:ascii="Arial" w:hAnsi="Arial" w:cs="Arial"/>
          <w:b/>
          <w:szCs w:val="18"/>
        </w:rPr>
      </w:pPr>
      <w:r w:rsidRPr="00C16617">
        <w:rPr>
          <w:rFonts w:ascii="Arial" w:hAnsi="Arial" w:cs="Arial"/>
          <w:b/>
          <w:szCs w:val="18"/>
        </w:rPr>
        <w:t xml:space="preserve">Įmonės kodas: </w:t>
      </w:r>
      <w:r w:rsidR="00530FDA" w:rsidRPr="00C16617">
        <w:rPr>
          <w:rFonts w:ascii="Arial" w:hAnsi="Arial" w:cs="Arial"/>
          <w:b/>
          <w:szCs w:val="18"/>
        </w:rPr>
        <w:t>223613480</w:t>
      </w:r>
    </w:p>
    <w:p w14:paraId="7698A5D1" w14:textId="09FA7C13" w:rsidR="00530FDA" w:rsidRPr="00C16617" w:rsidRDefault="00530FDA" w:rsidP="00A96E72">
      <w:pPr>
        <w:jc w:val="center"/>
        <w:rPr>
          <w:rFonts w:ascii="Arial" w:hAnsi="Arial" w:cs="Arial"/>
          <w:b/>
          <w:szCs w:val="18"/>
        </w:rPr>
      </w:pPr>
      <w:r w:rsidRPr="00C16617">
        <w:rPr>
          <w:rFonts w:ascii="Arial" w:hAnsi="Arial" w:cs="Arial"/>
          <w:b/>
          <w:szCs w:val="18"/>
        </w:rPr>
        <w:t>PVM kodas: LT100007784713</w:t>
      </w:r>
    </w:p>
    <w:p w14:paraId="69D095AD" w14:textId="497D0FBA" w:rsidR="00A96E72" w:rsidRPr="00C16617" w:rsidRDefault="00A96E72" w:rsidP="00A96E72">
      <w:pPr>
        <w:jc w:val="center"/>
        <w:rPr>
          <w:rFonts w:ascii="Arial" w:hAnsi="Arial" w:cs="Arial"/>
          <w:b/>
          <w:szCs w:val="18"/>
        </w:rPr>
      </w:pPr>
      <w:r w:rsidRPr="00C16617">
        <w:rPr>
          <w:rFonts w:ascii="Arial" w:hAnsi="Arial" w:cs="Arial"/>
          <w:b/>
          <w:szCs w:val="18"/>
        </w:rPr>
        <w:t xml:space="preserve">Adresas: </w:t>
      </w:r>
      <w:r w:rsidR="00530FDA" w:rsidRPr="00C16617">
        <w:rPr>
          <w:rFonts w:ascii="Arial" w:hAnsi="Arial" w:cs="Arial"/>
          <w:b/>
          <w:szCs w:val="18"/>
        </w:rPr>
        <w:t>Savanorių pr. 219A, LT-02300 Vilnius</w:t>
      </w:r>
    </w:p>
    <w:p w14:paraId="6C0EDB66" w14:textId="5314C7DA" w:rsidR="00FB43E8" w:rsidRPr="00C16617" w:rsidRDefault="00FB43E8" w:rsidP="005628D7">
      <w:pPr>
        <w:rPr>
          <w:rFonts w:ascii="Arial" w:hAnsi="Arial" w:cs="Arial"/>
          <w:b/>
          <w:bCs/>
          <w:sz w:val="22"/>
          <w:szCs w:val="22"/>
        </w:rPr>
      </w:pPr>
    </w:p>
    <w:p w14:paraId="0620E5C9" w14:textId="77777777" w:rsidR="00FB43E8" w:rsidRPr="00C16617" w:rsidRDefault="00FB43E8" w:rsidP="0081532B">
      <w:pPr>
        <w:jc w:val="center"/>
        <w:rPr>
          <w:rFonts w:ascii="Arial" w:hAnsi="Arial" w:cs="Arial"/>
          <w:b/>
          <w:sz w:val="22"/>
          <w:szCs w:val="22"/>
        </w:rPr>
      </w:pPr>
    </w:p>
    <w:p w14:paraId="08632481" w14:textId="57F5A752" w:rsidR="0081532B" w:rsidRPr="00C16617" w:rsidRDefault="0081532B" w:rsidP="0081532B">
      <w:pPr>
        <w:jc w:val="center"/>
        <w:rPr>
          <w:rFonts w:ascii="Arial" w:hAnsi="Arial" w:cs="Arial"/>
          <w:b/>
          <w:szCs w:val="24"/>
        </w:rPr>
      </w:pPr>
      <w:r w:rsidRPr="00C16617">
        <w:rPr>
          <w:rFonts w:ascii="Arial" w:hAnsi="Arial" w:cs="Arial"/>
          <w:b/>
          <w:szCs w:val="24"/>
        </w:rPr>
        <w:t>KONKURSO SĄLYGOS</w:t>
      </w:r>
    </w:p>
    <w:p w14:paraId="5E7C184B" w14:textId="77777777" w:rsidR="0081532B" w:rsidRPr="00C16617" w:rsidRDefault="0081532B" w:rsidP="0081532B">
      <w:pPr>
        <w:jc w:val="center"/>
        <w:rPr>
          <w:rFonts w:ascii="Arial" w:hAnsi="Arial" w:cs="Arial"/>
          <w:sz w:val="22"/>
          <w:szCs w:val="22"/>
        </w:rPr>
      </w:pPr>
    </w:p>
    <w:p w14:paraId="7F1733AB" w14:textId="3C50F2B5" w:rsidR="00FB43E8" w:rsidRPr="00C16617" w:rsidRDefault="00E940F1" w:rsidP="00FB43E8">
      <w:pPr>
        <w:jc w:val="center"/>
        <w:rPr>
          <w:rFonts w:ascii="Arial" w:hAnsi="Arial" w:cs="Arial"/>
          <w:b/>
        </w:rPr>
      </w:pPr>
      <w:r w:rsidRPr="00C16617">
        <w:rPr>
          <w:rFonts w:ascii="Arial" w:hAnsi="Arial" w:cs="Arial"/>
          <w:b/>
        </w:rPr>
        <w:t xml:space="preserve">300 </w:t>
      </w:r>
      <w:r w:rsidR="00FB43E8" w:rsidRPr="00C16617">
        <w:rPr>
          <w:rFonts w:ascii="Arial" w:hAnsi="Arial" w:cs="Arial"/>
          <w:b/>
        </w:rPr>
        <w:t>kW GALIOS SAULĖS FOTOELEKTRINĖS ĮRANGOS,</w:t>
      </w:r>
    </w:p>
    <w:p w14:paraId="382632A3" w14:textId="63A92C7C" w:rsidR="00FB43E8" w:rsidRPr="00C16617" w:rsidRDefault="00FB43E8" w:rsidP="00FB43E8">
      <w:pPr>
        <w:jc w:val="center"/>
        <w:rPr>
          <w:rFonts w:ascii="Arial" w:hAnsi="Arial" w:cs="Arial"/>
          <w:b/>
        </w:rPr>
      </w:pPr>
      <w:r w:rsidRPr="00C16617">
        <w:rPr>
          <w:rFonts w:ascii="Arial" w:hAnsi="Arial" w:cs="Arial"/>
          <w:b/>
        </w:rPr>
        <w:t>ĮSKAITANT MONTAVIMO DARBUS, PIRKIMAS</w:t>
      </w:r>
    </w:p>
    <w:p w14:paraId="6C1C840F" w14:textId="1D032CB0" w:rsidR="00FB43E8" w:rsidRPr="00C16617" w:rsidRDefault="00FB43E8" w:rsidP="00FB43E8">
      <w:pPr>
        <w:jc w:val="center"/>
        <w:rPr>
          <w:rFonts w:ascii="Arial" w:hAnsi="Arial" w:cs="Arial"/>
          <w:b/>
        </w:rPr>
      </w:pPr>
    </w:p>
    <w:p w14:paraId="3784ADE8" w14:textId="77777777" w:rsidR="00FB43E8" w:rsidRPr="00C16617" w:rsidRDefault="00FB43E8" w:rsidP="00FB43E8">
      <w:pPr>
        <w:jc w:val="center"/>
        <w:rPr>
          <w:rFonts w:ascii="Arial" w:hAnsi="Arial" w:cs="Arial"/>
          <w:b/>
        </w:rPr>
      </w:pPr>
      <w:r w:rsidRPr="00C16617">
        <w:rPr>
          <w:rFonts w:ascii="Arial" w:hAnsi="Arial" w:cs="Arial"/>
          <w:b/>
        </w:rPr>
        <w:t>PAGAL PROJEKTĄ</w:t>
      </w:r>
    </w:p>
    <w:p w14:paraId="781066C8" w14:textId="77777777" w:rsidR="00FB43E8" w:rsidRPr="00C16617" w:rsidRDefault="00FB43E8" w:rsidP="00FB43E8">
      <w:pPr>
        <w:jc w:val="center"/>
        <w:rPr>
          <w:rFonts w:ascii="Arial" w:hAnsi="Arial" w:cs="Arial"/>
          <w:b/>
        </w:rPr>
      </w:pPr>
    </w:p>
    <w:p w14:paraId="1DD60B85" w14:textId="2488DA13" w:rsidR="00FB43E8" w:rsidRPr="00C16617" w:rsidRDefault="00A96E72" w:rsidP="00FB43E8">
      <w:pPr>
        <w:jc w:val="center"/>
        <w:rPr>
          <w:rFonts w:ascii="Arial" w:hAnsi="Arial" w:cs="Arial"/>
          <w:b/>
        </w:rPr>
      </w:pPr>
      <w:r w:rsidRPr="00C16617">
        <w:rPr>
          <w:rFonts w:ascii="Arial" w:hAnsi="Arial" w:cs="Arial"/>
          <w:b/>
          <w:color w:val="000000"/>
        </w:rPr>
        <w:t>AEI naudojančių energijos gamybos pajėgumų įrengimas UAB „</w:t>
      </w:r>
      <w:r w:rsidR="00530FDA" w:rsidRPr="00C16617">
        <w:rPr>
          <w:rFonts w:ascii="Arial" w:hAnsi="Arial" w:cs="Arial"/>
          <w:b/>
          <w:color w:val="000000"/>
        </w:rPr>
        <w:t>Grafija</w:t>
      </w:r>
      <w:r w:rsidRPr="00C16617">
        <w:rPr>
          <w:rFonts w:ascii="Arial" w:hAnsi="Arial" w:cs="Arial"/>
          <w:b/>
          <w:color w:val="000000"/>
        </w:rPr>
        <w:t>“ (</w:t>
      </w:r>
      <w:r w:rsidR="00530FDA" w:rsidRPr="00C16617">
        <w:rPr>
          <w:rFonts w:ascii="Arial" w:hAnsi="Arial" w:cs="Arial"/>
          <w:b/>
          <w:color w:val="000000"/>
        </w:rPr>
        <w:t>Nr. 04.2.1-LVPA-K-836-04-0013</w:t>
      </w:r>
      <w:r w:rsidRPr="00C16617">
        <w:rPr>
          <w:rFonts w:ascii="Arial" w:hAnsi="Arial" w:cs="Arial"/>
          <w:b/>
          <w:color w:val="000000"/>
        </w:rPr>
        <w:t>)</w:t>
      </w:r>
    </w:p>
    <w:p w14:paraId="3B41B216" w14:textId="77777777" w:rsidR="0081532B" w:rsidRPr="00C16617" w:rsidRDefault="0081532B" w:rsidP="0081532B">
      <w:pPr>
        <w:jc w:val="center"/>
        <w:rPr>
          <w:rFonts w:ascii="Arial" w:hAnsi="Arial" w:cs="Arial"/>
          <w:sz w:val="22"/>
          <w:szCs w:val="22"/>
        </w:rPr>
      </w:pPr>
    </w:p>
    <w:p w14:paraId="6259D659"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TURINYS</w:t>
      </w:r>
    </w:p>
    <w:p w14:paraId="2B8104CD" w14:textId="77777777" w:rsidR="0081532B" w:rsidRPr="00C16617" w:rsidRDefault="0081532B" w:rsidP="0081532B">
      <w:pPr>
        <w:jc w:val="center"/>
        <w:rPr>
          <w:rFonts w:ascii="Arial" w:hAnsi="Arial" w:cs="Arial"/>
          <w:sz w:val="22"/>
          <w:szCs w:val="22"/>
        </w:rPr>
      </w:pPr>
    </w:p>
    <w:p w14:paraId="0FA1F89A" w14:textId="77777777" w:rsidR="0081532B" w:rsidRPr="00C16617" w:rsidRDefault="0081532B" w:rsidP="0081532B">
      <w:pPr>
        <w:jc w:val="center"/>
        <w:rPr>
          <w:rFonts w:ascii="Arial" w:hAnsi="Arial" w:cs="Arial"/>
          <w:sz w:val="22"/>
          <w:szCs w:val="22"/>
        </w:rPr>
      </w:pPr>
    </w:p>
    <w:p w14:paraId="53CAF466" w14:textId="38190962" w:rsidR="0081532B" w:rsidRPr="00C16617" w:rsidRDefault="0081532B" w:rsidP="0081532B">
      <w:pPr>
        <w:pStyle w:val="Turinys1"/>
        <w:rPr>
          <w:rFonts w:ascii="Arial" w:hAnsi="Arial" w:cs="Arial"/>
          <w:sz w:val="22"/>
          <w:szCs w:val="22"/>
          <w:lang w:eastAsia="lt-LT"/>
        </w:rPr>
      </w:pPr>
      <w:r w:rsidRPr="00C16617">
        <w:rPr>
          <w:rFonts w:ascii="Arial" w:hAnsi="Arial" w:cs="Arial"/>
          <w:sz w:val="22"/>
          <w:szCs w:val="22"/>
        </w:rPr>
        <w:fldChar w:fldCharType="begin"/>
      </w:r>
      <w:r w:rsidRPr="00C16617">
        <w:rPr>
          <w:rFonts w:ascii="Arial" w:hAnsi="Arial" w:cs="Arial"/>
          <w:sz w:val="22"/>
          <w:szCs w:val="22"/>
        </w:rPr>
        <w:instrText xml:space="preserve"> TOC \o "1-3" \h \z \u </w:instrText>
      </w:r>
      <w:r w:rsidRPr="00C16617">
        <w:rPr>
          <w:rFonts w:ascii="Arial" w:hAnsi="Arial" w:cs="Arial"/>
          <w:sz w:val="22"/>
          <w:szCs w:val="22"/>
        </w:rPr>
        <w:fldChar w:fldCharType="separate"/>
      </w:r>
      <w:hyperlink w:anchor="_Toc297898747" w:history="1">
        <w:r w:rsidRPr="00C16617">
          <w:rPr>
            <w:rStyle w:val="Hipersaitas"/>
            <w:rFonts w:ascii="Arial" w:eastAsia="Calibri" w:hAnsi="Arial" w:cs="Arial"/>
            <w:b/>
            <w:sz w:val="22"/>
          </w:rPr>
          <w:t>1.</w:t>
        </w:r>
        <w:r w:rsidRPr="00C16617">
          <w:rPr>
            <w:rFonts w:ascii="Arial" w:hAnsi="Arial" w:cs="Arial"/>
            <w:sz w:val="22"/>
            <w:szCs w:val="22"/>
            <w:lang w:eastAsia="lt-LT"/>
          </w:rPr>
          <w:tab/>
        </w:r>
        <w:r w:rsidRPr="00C16617">
          <w:rPr>
            <w:rStyle w:val="Hipersaitas"/>
            <w:rFonts w:ascii="Arial" w:eastAsia="Calibri" w:hAnsi="Arial" w:cs="Arial"/>
            <w:b/>
            <w:sz w:val="22"/>
          </w:rPr>
          <w:t>BENDROSIOS NUOSTATOS</w:t>
        </w:r>
        <w:r w:rsidRPr="00C16617">
          <w:rPr>
            <w:rFonts w:ascii="Arial" w:hAnsi="Arial" w:cs="Arial"/>
            <w:webHidden/>
            <w:sz w:val="22"/>
            <w:szCs w:val="22"/>
          </w:rPr>
          <w:tab/>
        </w:r>
        <w:r w:rsidRPr="00C16617">
          <w:rPr>
            <w:rFonts w:ascii="Arial" w:hAnsi="Arial" w:cs="Arial"/>
            <w:webHidden/>
            <w:sz w:val="22"/>
            <w:szCs w:val="22"/>
          </w:rPr>
          <w:fldChar w:fldCharType="begin"/>
        </w:r>
        <w:r w:rsidRPr="00C16617">
          <w:rPr>
            <w:rFonts w:ascii="Arial" w:hAnsi="Arial" w:cs="Arial"/>
            <w:webHidden/>
            <w:sz w:val="22"/>
            <w:szCs w:val="22"/>
          </w:rPr>
          <w:instrText xml:space="preserve"> PAGEREF _Toc297898747 \h </w:instrText>
        </w:r>
        <w:r w:rsidRPr="00C16617">
          <w:rPr>
            <w:rFonts w:ascii="Arial" w:hAnsi="Arial" w:cs="Arial"/>
            <w:webHidden/>
            <w:sz w:val="22"/>
            <w:szCs w:val="22"/>
          </w:rPr>
        </w:r>
        <w:r w:rsidRPr="00C16617">
          <w:rPr>
            <w:rFonts w:ascii="Arial" w:hAnsi="Arial" w:cs="Arial"/>
            <w:webHidden/>
            <w:sz w:val="22"/>
            <w:szCs w:val="22"/>
          </w:rPr>
          <w:fldChar w:fldCharType="separate"/>
        </w:r>
        <w:r w:rsidR="004D414C" w:rsidRPr="00C16617">
          <w:rPr>
            <w:rFonts w:ascii="Arial" w:hAnsi="Arial" w:cs="Arial"/>
            <w:webHidden/>
            <w:sz w:val="22"/>
            <w:szCs w:val="22"/>
          </w:rPr>
          <w:t>2</w:t>
        </w:r>
        <w:r w:rsidRPr="00C16617">
          <w:rPr>
            <w:rFonts w:ascii="Arial" w:hAnsi="Arial" w:cs="Arial"/>
            <w:webHidden/>
            <w:sz w:val="22"/>
            <w:szCs w:val="22"/>
          </w:rPr>
          <w:fldChar w:fldCharType="end"/>
        </w:r>
      </w:hyperlink>
    </w:p>
    <w:p w14:paraId="2C0EDFB2" w14:textId="3B18ED71" w:rsidR="0081532B" w:rsidRPr="00C16617" w:rsidRDefault="005F08E2" w:rsidP="0081532B">
      <w:pPr>
        <w:pStyle w:val="Turinys1"/>
        <w:rPr>
          <w:rFonts w:ascii="Arial" w:hAnsi="Arial" w:cs="Arial"/>
          <w:sz w:val="22"/>
          <w:szCs w:val="22"/>
          <w:lang w:eastAsia="lt-LT"/>
        </w:rPr>
      </w:pPr>
      <w:hyperlink w:anchor="_Toc297898748" w:history="1">
        <w:r w:rsidR="0081532B" w:rsidRPr="00C16617">
          <w:rPr>
            <w:rStyle w:val="Hipersaitas"/>
            <w:rFonts w:ascii="Arial" w:eastAsia="Calibri" w:hAnsi="Arial" w:cs="Arial"/>
            <w:b/>
            <w:sz w:val="22"/>
          </w:rPr>
          <w:t>2.</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PIRKIMO OBJEKTAS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_Toc297898748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2</w:t>
        </w:r>
        <w:r w:rsidR="0081532B" w:rsidRPr="00C16617">
          <w:rPr>
            <w:rFonts w:ascii="Arial" w:hAnsi="Arial" w:cs="Arial"/>
            <w:webHidden/>
            <w:sz w:val="22"/>
            <w:szCs w:val="22"/>
          </w:rPr>
          <w:fldChar w:fldCharType="end"/>
        </w:r>
      </w:hyperlink>
    </w:p>
    <w:p w14:paraId="51A8860E" w14:textId="5550DA5F" w:rsidR="0081532B" w:rsidRPr="00C16617" w:rsidRDefault="005F08E2" w:rsidP="0081532B">
      <w:pPr>
        <w:pStyle w:val="Turinys1"/>
        <w:rPr>
          <w:rFonts w:ascii="Arial" w:hAnsi="Arial" w:cs="Arial"/>
          <w:sz w:val="22"/>
          <w:szCs w:val="22"/>
          <w:lang w:eastAsia="lt-LT"/>
        </w:rPr>
      </w:pPr>
      <w:hyperlink w:anchor="_Toc297898749" w:history="1">
        <w:r w:rsidR="0081532B" w:rsidRPr="00C16617">
          <w:rPr>
            <w:rStyle w:val="Hipersaitas"/>
            <w:rFonts w:ascii="Arial" w:eastAsia="Calibri" w:hAnsi="Arial" w:cs="Arial"/>
            <w:b/>
            <w:sz w:val="22"/>
          </w:rPr>
          <w:t>3.</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TIEKĖJŲ KVALIFIKACIJOS REIKALAVIMAI</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_Toc297898749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3</w:t>
        </w:r>
        <w:r w:rsidR="0081532B" w:rsidRPr="00C16617">
          <w:rPr>
            <w:rFonts w:ascii="Arial" w:hAnsi="Arial" w:cs="Arial"/>
            <w:webHidden/>
            <w:sz w:val="22"/>
            <w:szCs w:val="22"/>
          </w:rPr>
          <w:fldChar w:fldCharType="end"/>
        </w:r>
      </w:hyperlink>
    </w:p>
    <w:p w14:paraId="492BB17C" w14:textId="3EDB330C" w:rsidR="0081532B" w:rsidRPr="00C16617" w:rsidRDefault="005F08E2" w:rsidP="0081532B">
      <w:pPr>
        <w:pStyle w:val="Turinys1"/>
        <w:rPr>
          <w:rFonts w:ascii="Arial" w:hAnsi="Arial" w:cs="Arial"/>
          <w:sz w:val="22"/>
          <w:szCs w:val="22"/>
          <w:lang w:eastAsia="lt-LT"/>
        </w:rPr>
      </w:pPr>
      <w:hyperlink w:anchor="_Toc297898750" w:history="1">
        <w:r w:rsidR="0081532B" w:rsidRPr="00C16617">
          <w:rPr>
            <w:rStyle w:val="Hipersaitas"/>
            <w:rFonts w:ascii="Arial" w:eastAsia="Calibri" w:hAnsi="Arial" w:cs="Arial"/>
            <w:b/>
            <w:sz w:val="22"/>
          </w:rPr>
          <w:t>4.</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PASIŪLYMŲ RENGIMAS, PATEIKIMAS, KEITIMAS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_Toc297898750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5</w:t>
        </w:r>
        <w:r w:rsidR="0081532B" w:rsidRPr="00C16617">
          <w:rPr>
            <w:rFonts w:ascii="Arial" w:hAnsi="Arial" w:cs="Arial"/>
            <w:webHidden/>
            <w:sz w:val="22"/>
            <w:szCs w:val="22"/>
          </w:rPr>
          <w:fldChar w:fldCharType="end"/>
        </w:r>
      </w:hyperlink>
    </w:p>
    <w:p w14:paraId="2C44B931" w14:textId="57F7ED42" w:rsidR="0081532B" w:rsidRPr="00C16617" w:rsidRDefault="005F08E2" w:rsidP="0081532B">
      <w:pPr>
        <w:pStyle w:val="Turinys1"/>
        <w:rPr>
          <w:rFonts w:ascii="Arial" w:hAnsi="Arial" w:cs="Arial"/>
          <w:sz w:val="22"/>
          <w:szCs w:val="22"/>
          <w:lang w:eastAsia="lt-LT"/>
        </w:rPr>
      </w:pPr>
      <w:hyperlink w:anchor="_Toc297898751" w:history="1">
        <w:r w:rsidR="0081532B" w:rsidRPr="00C16617">
          <w:rPr>
            <w:rStyle w:val="Hipersaitas"/>
            <w:rFonts w:ascii="Arial" w:eastAsia="Calibri" w:hAnsi="Arial" w:cs="Arial"/>
            <w:b/>
            <w:sz w:val="22"/>
          </w:rPr>
          <w:t>5.</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KONKURSO SĄLYGŲ PAAIŠKINIMAS IR PATIKSLINIMAS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_Toc297898751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7</w:t>
        </w:r>
        <w:r w:rsidR="0081532B" w:rsidRPr="00C16617">
          <w:rPr>
            <w:rFonts w:ascii="Arial" w:hAnsi="Arial" w:cs="Arial"/>
            <w:webHidden/>
            <w:sz w:val="22"/>
            <w:szCs w:val="22"/>
          </w:rPr>
          <w:fldChar w:fldCharType="end"/>
        </w:r>
      </w:hyperlink>
    </w:p>
    <w:p w14:paraId="638149CA" w14:textId="434C8882" w:rsidR="0081532B" w:rsidRPr="00C16617" w:rsidRDefault="005F08E2" w:rsidP="0081532B">
      <w:pPr>
        <w:pStyle w:val="Turinys1"/>
        <w:rPr>
          <w:rFonts w:ascii="Arial" w:hAnsi="Arial" w:cs="Arial"/>
          <w:sz w:val="22"/>
          <w:szCs w:val="22"/>
          <w:lang w:eastAsia="lt-LT"/>
        </w:rPr>
      </w:pPr>
      <w:hyperlink w:anchor="_Toc297898752" w:history="1">
        <w:r w:rsidR="0081532B" w:rsidRPr="00C16617">
          <w:rPr>
            <w:rStyle w:val="Hipersaitas"/>
            <w:rFonts w:ascii="Arial" w:eastAsia="Calibri" w:hAnsi="Arial" w:cs="Arial"/>
            <w:b/>
            <w:spacing w:val="-8"/>
            <w:sz w:val="22"/>
          </w:rPr>
          <w:t>6.</w:t>
        </w:r>
        <w:r w:rsidR="0081532B" w:rsidRPr="00C16617">
          <w:rPr>
            <w:rFonts w:ascii="Arial" w:hAnsi="Arial" w:cs="Arial"/>
            <w:sz w:val="22"/>
            <w:szCs w:val="22"/>
            <w:lang w:eastAsia="lt-LT"/>
          </w:rPr>
          <w:tab/>
        </w:r>
        <w:r w:rsidR="0081532B" w:rsidRPr="00C16617">
          <w:rPr>
            <w:rStyle w:val="Hipersaitas"/>
            <w:rFonts w:ascii="Arial" w:eastAsia="Calibri" w:hAnsi="Arial" w:cs="Arial"/>
            <w:b/>
            <w:spacing w:val="-8"/>
            <w:sz w:val="22"/>
          </w:rPr>
          <w:t xml:space="preserve">PASIŪLYMŲ </w:t>
        </w:r>
        <w:r w:rsidR="0081532B" w:rsidRPr="00C16617">
          <w:rPr>
            <w:rStyle w:val="Hipersaitas"/>
            <w:rFonts w:ascii="Arial" w:eastAsia="Calibri" w:hAnsi="Arial" w:cs="Arial"/>
            <w:b/>
            <w:sz w:val="22"/>
          </w:rPr>
          <w:t>NAGRINĖJIMAS IR VERTINIMAS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_Toc297898752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8</w:t>
        </w:r>
        <w:r w:rsidR="0081532B" w:rsidRPr="00C16617">
          <w:rPr>
            <w:rFonts w:ascii="Arial" w:hAnsi="Arial" w:cs="Arial"/>
            <w:webHidden/>
            <w:sz w:val="22"/>
            <w:szCs w:val="22"/>
          </w:rPr>
          <w:fldChar w:fldCharType="end"/>
        </w:r>
      </w:hyperlink>
    </w:p>
    <w:p w14:paraId="71F8C50A" w14:textId="12C57D06" w:rsidR="0081532B" w:rsidRPr="00C16617" w:rsidRDefault="005F08E2" w:rsidP="0081532B">
      <w:pPr>
        <w:pStyle w:val="Turinys1"/>
        <w:rPr>
          <w:rFonts w:ascii="Arial" w:hAnsi="Arial" w:cs="Arial"/>
          <w:sz w:val="22"/>
          <w:szCs w:val="22"/>
          <w:lang w:eastAsia="lt-LT"/>
        </w:rPr>
      </w:pPr>
      <w:hyperlink w:anchor="_Toc297898753" w:history="1">
        <w:r w:rsidR="0081532B" w:rsidRPr="00C16617">
          <w:rPr>
            <w:rStyle w:val="Hipersaitas"/>
            <w:rFonts w:ascii="Arial" w:eastAsia="Calibri" w:hAnsi="Arial" w:cs="Arial"/>
            <w:b/>
            <w:sz w:val="22"/>
          </w:rPr>
          <w:t>7.</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PASIŪLYMŲ ATMETIMO PRIEŽASTYS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_Toc297898753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11</w:t>
        </w:r>
        <w:r w:rsidR="0081532B" w:rsidRPr="00C16617">
          <w:rPr>
            <w:rFonts w:ascii="Arial" w:hAnsi="Arial" w:cs="Arial"/>
            <w:webHidden/>
            <w:sz w:val="22"/>
            <w:szCs w:val="22"/>
          </w:rPr>
          <w:fldChar w:fldCharType="end"/>
        </w:r>
      </w:hyperlink>
    </w:p>
    <w:p w14:paraId="6FABF7BB" w14:textId="40220458" w:rsidR="0081532B" w:rsidRPr="00C16617" w:rsidRDefault="005F08E2" w:rsidP="0081532B">
      <w:pPr>
        <w:pStyle w:val="Turinys1"/>
        <w:rPr>
          <w:rFonts w:ascii="Arial" w:hAnsi="Arial" w:cs="Arial"/>
          <w:sz w:val="22"/>
          <w:szCs w:val="22"/>
          <w:lang w:eastAsia="lt-LT"/>
        </w:rPr>
      </w:pPr>
      <w:hyperlink w:anchor="_Toc297898754" w:history="1">
        <w:r w:rsidR="0081532B" w:rsidRPr="00C16617">
          <w:rPr>
            <w:rStyle w:val="Hipersaitas"/>
            <w:rFonts w:ascii="Arial" w:eastAsia="Calibri" w:hAnsi="Arial" w:cs="Arial"/>
            <w:b/>
            <w:sz w:val="22"/>
          </w:rPr>
          <w:t>8.</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Derybos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_Toc297898754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11</w:t>
        </w:r>
        <w:r w:rsidR="0081532B" w:rsidRPr="00C16617">
          <w:rPr>
            <w:rFonts w:ascii="Arial" w:hAnsi="Arial" w:cs="Arial"/>
            <w:webHidden/>
            <w:sz w:val="22"/>
            <w:szCs w:val="22"/>
          </w:rPr>
          <w:fldChar w:fldCharType="end"/>
        </w:r>
      </w:hyperlink>
    </w:p>
    <w:p w14:paraId="334BBEBD" w14:textId="42A656A2" w:rsidR="0081532B" w:rsidRPr="00C16617" w:rsidRDefault="005F08E2" w:rsidP="0081532B">
      <w:pPr>
        <w:pStyle w:val="Turinys1"/>
        <w:rPr>
          <w:rFonts w:ascii="Arial" w:hAnsi="Arial" w:cs="Arial"/>
          <w:sz w:val="22"/>
          <w:szCs w:val="22"/>
          <w:lang w:eastAsia="lt-LT"/>
        </w:rPr>
      </w:pPr>
      <w:hyperlink w:anchor="_Toc297898755" w:history="1">
        <w:r w:rsidR="0081532B" w:rsidRPr="00C16617">
          <w:rPr>
            <w:rStyle w:val="Hipersaitas"/>
            <w:rFonts w:ascii="Arial" w:eastAsia="Calibri" w:hAnsi="Arial" w:cs="Arial"/>
            <w:b/>
            <w:sz w:val="22"/>
          </w:rPr>
          <w:t>9.</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SPRENDIMAS DĖL LAIMĖTOJO NUSTATYMO</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_Toc297898755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12</w:t>
        </w:r>
        <w:r w:rsidR="0081532B" w:rsidRPr="00C16617">
          <w:rPr>
            <w:rFonts w:ascii="Arial" w:hAnsi="Arial" w:cs="Arial"/>
            <w:webHidden/>
            <w:sz w:val="22"/>
            <w:szCs w:val="22"/>
          </w:rPr>
          <w:fldChar w:fldCharType="end"/>
        </w:r>
      </w:hyperlink>
    </w:p>
    <w:p w14:paraId="7BE13199" w14:textId="45E604B3" w:rsidR="0081532B" w:rsidRPr="00C16617" w:rsidRDefault="005F08E2" w:rsidP="0081532B">
      <w:pPr>
        <w:pStyle w:val="Turinys1"/>
        <w:rPr>
          <w:rFonts w:ascii="Arial" w:hAnsi="Arial" w:cs="Arial"/>
          <w:sz w:val="22"/>
          <w:szCs w:val="22"/>
          <w:lang w:eastAsia="lt-LT"/>
        </w:rPr>
      </w:pPr>
      <w:hyperlink w:anchor="_Toc297898756" w:history="1">
        <w:r w:rsidR="0081532B" w:rsidRPr="00C16617">
          <w:rPr>
            <w:rStyle w:val="Hipersaitas"/>
            <w:rFonts w:ascii="Arial" w:eastAsia="Calibri" w:hAnsi="Arial" w:cs="Arial"/>
            <w:b/>
            <w:sz w:val="22"/>
          </w:rPr>
          <w:t>10.</w:t>
        </w:r>
        <w:r w:rsidR="0081532B" w:rsidRPr="00C16617">
          <w:rPr>
            <w:rFonts w:ascii="Arial" w:hAnsi="Arial" w:cs="Arial"/>
            <w:sz w:val="22"/>
            <w:szCs w:val="22"/>
            <w:lang w:eastAsia="lt-LT"/>
          </w:rPr>
          <w:tab/>
        </w:r>
        <w:r w:rsidR="0081532B" w:rsidRPr="00C16617">
          <w:rPr>
            <w:rStyle w:val="Hipersaitas"/>
            <w:rFonts w:ascii="Arial" w:eastAsia="Calibri" w:hAnsi="Arial" w:cs="Arial"/>
            <w:b/>
            <w:sz w:val="22"/>
          </w:rPr>
          <w:t>PIRKIMO SUTARTIES SĄLYGOS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_Toc297898756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12</w:t>
        </w:r>
        <w:r w:rsidR="0081532B" w:rsidRPr="00C16617">
          <w:rPr>
            <w:rFonts w:ascii="Arial" w:hAnsi="Arial" w:cs="Arial"/>
            <w:webHidden/>
            <w:sz w:val="22"/>
            <w:szCs w:val="22"/>
          </w:rPr>
          <w:fldChar w:fldCharType="end"/>
        </w:r>
      </w:hyperlink>
    </w:p>
    <w:p w14:paraId="0938ABBA" w14:textId="083A2985" w:rsidR="0081532B" w:rsidRPr="00C16617" w:rsidRDefault="005F08E2" w:rsidP="0081532B">
      <w:pPr>
        <w:pStyle w:val="Turinys1"/>
        <w:rPr>
          <w:rFonts w:ascii="Arial" w:hAnsi="Arial" w:cs="Arial"/>
          <w:sz w:val="22"/>
          <w:szCs w:val="22"/>
          <w:lang w:eastAsia="lt-LT"/>
        </w:rPr>
      </w:pPr>
      <w:hyperlink w:anchor="_Toc297898757" w:history="1">
        <w:r w:rsidR="0081532B" w:rsidRPr="00C16617">
          <w:rPr>
            <w:rStyle w:val="Hipersaitas"/>
            <w:rFonts w:ascii="Arial" w:eastAsia="Calibri" w:hAnsi="Arial" w:cs="Arial"/>
            <w:b/>
            <w:caps/>
            <w:sz w:val="22"/>
          </w:rPr>
          <w:t>11.</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Baigiamosios nuostatos</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_Toc297898757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13</w:t>
        </w:r>
        <w:r w:rsidR="0081532B" w:rsidRPr="00C16617">
          <w:rPr>
            <w:rFonts w:ascii="Arial" w:hAnsi="Arial" w:cs="Arial"/>
            <w:webHidden/>
            <w:sz w:val="22"/>
            <w:szCs w:val="22"/>
          </w:rPr>
          <w:fldChar w:fldCharType="end"/>
        </w:r>
      </w:hyperlink>
    </w:p>
    <w:p w14:paraId="5E20BCD6" w14:textId="4BD5002B" w:rsidR="0081532B" w:rsidRPr="00C16617" w:rsidRDefault="005F08E2" w:rsidP="0081532B">
      <w:pPr>
        <w:pStyle w:val="Turinys1"/>
        <w:rPr>
          <w:rFonts w:ascii="Arial" w:hAnsi="Arial" w:cs="Arial"/>
          <w:sz w:val="22"/>
          <w:szCs w:val="22"/>
          <w:lang w:eastAsia="lt-LT"/>
        </w:rPr>
      </w:pPr>
      <w:hyperlink w:anchor="_Toc297898758" w:history="1">
        <w:r w:rsidR="0081532B" w:rsidRPr="00C16617">
          <w:rPr>
            <w:rStyle w:val="Hipersaitas"/>
            <w:rFonts w:ascii="Arial" w:eastAsia="Calibri" w:hAnsi="Arial" w:cs="Arial"/>
            <w:b/>
            <w:caps/>
            <w:sz w:val="22"/>
          </w:rPr>
          <w:t>12.</w:t>
        </w:r>
        <w:r w:rsidR="0081532B" w:rsidRPr="00C16617">
          <w:rPr>
            <w:rFonts w:ascii="Arial" w:hAnsi="Arial" w:cs="Arial"/>
            <w:sz w:val="22"/>
            <w:szCs w:val="22"/>
            <w:lang w:eastAsia="lt-LT"/>
          </w:rPr>
          <w:tab/>
        </w:r>
        <w:r w:rsidR="0081532B" w:rsidRPr="00C16617">
          <w:rPr>
            <w:rStyle w:val="Hipersaitas"/>
            <w:rFonts w:ascii="Arial" w:eastAsia="Calibri" w:hAnsi="Arial" w:cs="Arial"/>
            <w:b/>
            <w:caps/>
            <w:sz w:val="22"/>
          </w:rPr>
          <w:t>Priedai</w:t>
        </w:r>
        <w:r w:rsidR="0081532B" w:rsidRPr="00C16617">
          <w:rPr>
            <w:rFonts w:ascii="Arial" w:hAnsi="Arial" w:cs="Arial"/>
            <w:webHidden/>
            <w:sz w:val="22"/>
            <w:szCs w:val="22"/>
          </w:rPr>
          <w:tab/>
        </w:r>
        <w:r w:rsidR="0081532B" w:rsidRPr="00C16617">
          <w:rPr>
            <w:rFonts w:ascii="Arial" w:hAnsi="Arial" w:cs="Arial"/>
            <w:webHidden/>
            <w:sz w:val="22"/>
            <w:szCs w:val="22"/>
          </w:rPr>
          <w:fldChar w:fldCharType="begin"/>
        </w:r>
        <w:r w:rsidR="0081532B" w:rsidRPr="00C16617">
          <w:rPr>
            <w:rFonts w:ascii="Arial" w:hAnsi="Arial" w:cs="Arial"/>
            <w:webHidden/>
            <w:sz w:val="22"/>
            <w:szCs w:val="22"/>
          </w:rPr>
          <w:instrText xml:space="preserve"> PAGEREF _Toc297898758 \h </w:instrText>
        </w:r>
        <w:r w:rsidR="0081532B" w:rsidRPr="00C16617">
          <w:rPr>
            <w:rFonts w:ascii="Arial" w:hAnsi="Arial" w:cs="Arial"/>
            <w:webHidden/>
            <w:sz w:val="22"/>
            <w:szCs w:val="22"/>
          </w:rPr>
        </w:r>
        <w:r w:rsidR="0081532B" w:rsidRPr="00C16617">
          <w:rPr>
            <w:rFonts w:ascii="Arial" w:hAnsi="Arial" w:cs="Arial"/>
            <w:webHidden/>
            <w:sz w:val="22"/>
            <w:szCs w:val="22"/>
          </w:rPr>
          <w:fldChar w:fldCharType="separate"/>
        </w:r>
        <w:r w:rsidR="004D414C" w:rsidRPr="00C16617">
          <w:rPr>
            <w:rFonts w:ascii="Arial" w:hAnsi="Arial" w:cs="Arial"/>
            <w:webHidden/>
            <w:sz w:val="22"/>
            <w:szCs w:val="22"/>
          </w:rPr>
          <w:t>13</w:t>
        </w:r>
        <w:r w:rsidR="0081532B" w:rsidRPr="00C16617">
          <w:rPr>
            <w:rFonts w:ascii="Arial" w:hAnsi="Arial" w:cs="Arial"/>
            <w:webHidden/>
            <w:sz w:val="22"/>
            <w:szCs w:val="22"/>
          </w:rPr>
          <w:fldChar w:fldCharType="end"/>
        </w:r>
      </w:hyperlink>
    </w:p>
    <w:p w14:paraId="28F93569"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fldChar w:fldCharType="end"/>
      </w:r>
    </w:p>
    <w:p w14:paraId="7B82C48C" w14:textId="77777777" w:rsidR="0081532B" w:rsidRPr="00C16617" w:rsidRDefault="0081532B" w:rsidP="0081532B">
      <w:pPr>
        <w:jc w:val="both"/>
        <w:rPr>
          <w:rFonts w:ascii="Arial" w:hAnsi="Arial" w:cs="Arial"/>
          <w:sz w:val="22"/>
          <w:szCs w:val="22"/>
        </w:rPr>
      </w:pPr>
    </w:p>
    <w:p w14:paraId="62BB3308" w14:textId="77777777" w:rsidR="0081532B" w:rsidRPr="00C16617" w:rsidRDefault="0081532B" w:rsidP="0081532B">
      <w:pPr>
        <w:jc w:val="both"/>
        <w:rPr>
          <w:rFonts w:ascii="Arial" w:hAnsi="Arial" w:cs="Arial"/>
          <w:sz w:val="22"/>
          <w:szCs w:val="22"/>
        </w:rPr>
      </w:pPr>
    </w:p>
    <w:p w14:paraId="42A1A3A1" w14:textId="77777777" w:rsidR="0081532B" w:rsidRPr="00C16617" w:rsidRDefault="0081532B" w:rsidP="0081532B">
      <w:pPr>
        <w:jc w:val="both"/>
        <w:rPr>
          <w:rFonts w:ascii="Arial" w:hAnsi="Arial" w:cs="Arial"/>
          <w:sz w:val="22"/>
          <w:szCs w:val="22"/>
        </w:rPr>
      </w:pPr>
    </w:p>
    <w:p w14:paraId="4E0F3CA4" w14:textId="77777777" w:rsidR="0081532B" w:rsidRPr="00C16617" w:rsidRDefault="0081532B" w:rsidP="0081532B">
      <w:pPr>
        <w:jc w:val="both"/>
        <w:rPr>
          <w:rFonts w:ascii="Arial" w:hAnsi="Arial" w:cs="Arial"/>
          <w:sz w:val="22"/>
          <w:szCs w:val="22"/>
        </w:rPr>
      </w:pPr>
    </w:p>
    <w:p w14:paraId="399641A9" w14:textId="77777777" w:rsidR="0081532B" w:rsidRPr="00C16617" w:rsidRDefault="0081532B" w:rsidP="0081532B">
      <w:pPr>
        <w:jc w:val="both"/>
        <w:rPr>
          <w:rFonts w:ascii="Arial" w:hAnsi="Arial" w:cs="Arial"/>
          <w:sz w:val="22"/>
          <w:szCs w:val="22"/>
        </w:rPr>
      </w:pPr>
    </w:p>
    <w:p w14:paraId="5461C151" w14:textId="77777777" w:rsidR="0081532B" w:rsidRPr="00C16617" w:rsidRDefault="0081532B" w:rsidP="0081532B">
      <w:pPr>
        <w:jc w:val="both"/>
        <w:rPr>
          <w:rFonts w:ascii="Arial" w:hAnsi="Arial" w:cs="Arial"/>
          <w:sz w:val="22"/>
          <w:szCs w:val="22"/>
        </w:rPr>
      </w:pPr>
    </w:p>
    <w:p w14:paraId="454220DC" w14:textId="77777777" w:rsidR="0081532B" w:rsidRPr="00C16617" w:rsidRDefault="0081532B" w:rsidP="0081532B">
      <w:pPr>
        <w:jc w:val="both"/>
        <w:rPr>
          <w:rFonts w:ascii="Arial" w:hAnsi="Arial" w:cs="Arial"/>
          <w:sz w:val="22"/>
          <w:szCs w:val="22"/>
        </w:rPr>
      </w:pPr>
    </w:p>
    <w:p w14:paraId="14F368FF" w14:textId="77777777" w:rsidR="0081532B" w:rsidRPr="00C16617" w:rsidRDefault="0081532B" w:rsidP="0081532B">
      <w:pPr>
        <w:jc w:val="both"/>
        <w:rPr>
          <w:rFonts w:ascii="Arial" w:hAnsi="Arial" w:cs="Arial"/>
          <w:sz w:val="22"/>
          <w:szCs w:val="22"/>
        </w:rPr>
      </w:pPr>
    </w:p>
    <w:p w14:paraId="590FC6A4" w14:textId="77777777" w:rsidR="0081532B" w:rsidRPr="00C16617" w:rsidRDefault="0081532B" w:rsidP="0081532B">
      <w:pPr>
        <w:jc w:val="both"/>
        <w:rPr>
          <w:rFonts w:ascii="Arial" w:hAnsi="Arial" w:cs="Arial"/>
          <w:sz w:val="22"/>
          <w:szCs w:val="22"/>
        </w:rPr>
      </w:pPr>
    </w:p>
    <w:p w14:paraId="4D4470C5" w14:textId="77777777" w:rsidR="0081532B" w:rsidRPr="00C16617" w:rsidRDefault="0081532B" w:rsidP="0081532B">
      <w:pPr>
        <w:jc w:val="both"/>
        <w:rPr>
          <w:rFonts w:ascii="Arial" w:hAnsi="Arial" w:cs="Arial"/>
          <w:sz w:val="22"/>
          <w:szCs w:val="22"/>
        </w:rPr>
      </w:pPr>
    </w:p>
    <w:p w14:paraId="55A724AF" w14:textId="77777777" w:rsidR="0081532B" w:rsidRPr="00C16617" w:rsidRDefault="0081532B" w:rsidP="0081532B">
      <w:pPr>
        <w:jc w:val="both"/>
        <w:rPr>
          <w:rFonts w:ascii="Arial" w:hAnsi="Arial" w:cs="Arial"/>
          <w:sz w:val="22"/>
          <w:szCs w:val="22"/>
        </w:rPr>
      </w:pPr>
    </w:p>
    <w:p w14:paraId="083735BA" w14:textId="77777777" w:rsidR="0081532B" w:rsidRPr="00C16617" w:rsidRDefault="0081532B" w:rsidP="0081532B">
      <w:pPr>
        <w:jc w:val="both"/>
        <w:rPr>
          <w:rFonts w:ascii="Arial" w:hAnsi="Arial" w:cs="Arial"/>
          <w:sz w:val="22"/>
          <w:szCs w:val="22"/>
        </w:rPr>
      </w:pPr>
    </w:p>
    <w:p w14:paraId="4914E67A" w14:textId="77777777" w:rsidR="0081532B" w:rsidRPr="00C16617" w:rsidRDefault="0081532B" w:rsidP="0081532B">
      <w:pPr>
        <w:jc w:val="both"/>
        <w:rPr>
          <w:rFonts w:ascii="Arial" w:hAnsi="Arial" w:cs="Arial"/>
          <w:sz w:val="22"/>
          <w:szCs w:val="22"/>
        </w:rPr>
      </w:pPr>
    </w:p>
    <w:p w14:paraId="41DAC238" w14:textId="77777777" w:rsidR="0081532B" w:rsidRPr="00C16617" w:rsidRDefault="0081532B" w:rsidP="0081532B">
      <w:pPr>
        <w:jc w:val="both"/>
        <w:rPr>
          <w:rFonts w:ascii="Arial" w:hAnsi="Arial" w:cs="Arial"/>
          <w:sz w:val="22"/>
          <w:szCs w:val="22"/>
        </w:rPr>
      </w:pPr>
    </w:p>
    <w:p w14:paraId="0059A767" w14:textId="77777777" w:rsidR="008A1713" w:rsidRPr="00C16617" w:rsidRDefault="008A1713" w:rsidP="0081532B">
      <w:pPr>
        <w:jc w:val="both"/>
        <w:rPr>
          <w:rFonts w:ascii="Arial" w:hAnsi="Arial" w:cs="Arial"/>
          <w:sz w:val="22"/>
          <w:szCs w:val="22"/>
        </w:rPr>
      </w:pPr>
    </w:p>
    <w:p w14:paraId="0A77D1B8" w14:textId="77777777" w:rsidR="008A1713" w:rsidRPr="00C16617" w:rsidRDefault="008A1713" w:rsidP="0081532B">
      <w:pPr>
        <w:jc w:val="both"/>
        <w:rPr>
          <w:rFonts w:ascii="Arial" w:hAnsi="Arial" w:cs="Arial"/>
          <w:sz w:val="22"/>
          <w:szCs w:val="22"/>
        </w:rPr>
      </w:pPr>
    </w:p>
    <w:p w14:paraId="31B53545" w14:textId="77777777" w:rsidR="008A1713" w:rsidRPr="00C16617" w:rsidRDefault="008A1713" w:rsidP="0081532B">
      <w:pPr>
        <w:jc w:val="both"/>
        <w:rPr>
          <w:rFonts w:ascii="Arial" w:hAnsi="Arial" w:cs="Arial"/>
          <w:sz w:val="22"/>
          <w:szCs w:val="22"/>
        </w:rPr>
      </w:pPr>
    </w:p>
    <w:p w14:paraId="0FC96D7B" w14:textId="77777777" w:rsidR="008A1713" w:rsidRPr="00C16617" w:rsidRDefault="008A1713" w:rsidP="0081532B">
      <w:pPr>
        <w:jc w:val="both"/>
        <w:rPr>
          <w:rFonts w:ascii="Arial" w:hAnsi="Arial" w:cs="Arial"/>
          <w:sz w:val="22"/>
          <w:szCs w:val="22"/>
        </w:rPr>
      </w:pPr>
    </w:p>
    <w:p w14:paraId="3D79AE9C" w14:textId="77777777" w:rsidR="008A1713" w:rsidRPr="00C16617" w:rsidRDefault="008A1713" w:rsidP="0081532B">
      <w:pPr>
        <w:jc w:val="both"/>
        <w:rPr>
          <w:rFonts w:ascii="Arial" w:hAnsi="Arial" w:cs="Arial"/>
          <w:sz w:val="22"/>
          <w:szCs w:val="22"/>
        </w:rPr>
      </w:pPr>
    </w:p>
    <w:p w14:paraId="633342B6" w14:textId="1E36CA47" w:rsidR="00FB43E8" w:rsidRPr="00C16617" w:rsidRDefault="00FB43E8">
      <w:pPr>
        <w:rPr>
          <w:rFonts w:ascii="Arial" w:hAnsi="Arial" w:cs="Arial"/>
          <w:sz w:val="22"/>
          <w:szCs w:val="22"/>
        </w:rPr>
      </w:pPr>
    </w:p>
    <w:p w14:paraId="453C1A98" w14:textId="77777777" w:rsidR="0081532B" w:rsidRPr="00C16617" w:rsidRDefault="0081532B" w:rsidP="0081532B">
      <w:pPr>
        <w:numPr>
          <w:ilvl w:val="0"/>
          <w:numId w:val="2"/>
        </w:numPr>
        <w:jc w:val="center"/>
        <w:outlineLvl w:val="0"/>
        <w:rPr>
          <w:rFonts w:ascii="Arial" w:hAnsi="Arial" w:cs="Arial"/>
          <w:b/>
          <w:sz w:val="22"/>
          <w:szCs w:val="22"/>
        </w:rPr>
      </w:pPr>
      <w:bookmarkStart w:id="0" w:name="_Toc297898747"/>
      <w:r w:rsidRPr="00C16617">
        <w:rPr>
          <w:rFonts w:ascii="Arial" w:hAnsi="Arial" w:cs="Arial"/>
          <w:b/>
          <w:sz w:val="22"/>
          <w:szCs w:val="22"/>
        </w:rPr>
        <w:t>BENDROSIOS NUOSTATOS</w:t>
      </w:r>
      <w:bookmarkEnd w:id="0"/>
    </w:p>
    <w:p w14:paraId="2DD51229" w14:textId="77777777" w:rsidR="0081532B" w:rsidRPr="00C16617" w:rsidRDefault="0081532B" w:rsidP="0081532B">
      <w:pPr>
        <w:tabs>
          <w:tab w:val="left" w:pos="840"/>
          <w:tab w:val="left" w:pos="1080"/>
        </w:tabs>
        <w:ind w:firstLine="600"/>
        <w:jc w:val="center"/>
        <w:rPr>
          <w:rFonts w:ascii="Arial" w:hAnsi="Arial" w:cs="Arial"/>
          <w:b/>
          <w:sz w:val="22"/>
          <w:szCs w:val="22"/>
        </w:rPr>
      </w:pPr>
    </w:p>
    <w:p w14:paraId="622679AC" w14:textId="0B167A55" w:rsidR="0081532B" w:rsidRPr="00C16617" w:rsidRDefault="00FB43E8"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b/>
          <w:bCs/>
          <w:sz w:val="22"/>
          <w:szCs w:val="22"/>
        </w:rPr>
        <w:t>UAB „</w:t>
      </w:r>
      <w:r w:rsidR="00530FDA" w:rsidRPr="00C16617">
        <w:rPr>
          <w:rFonts w:ascii="Arial" w:hAnsi="Arial" w:cs="Arial"/>
          <w:b/>
          <w:bCs/>
          <w:sz w:val="22"/>
          <w:szCs w:val="22"/>
        </w:rPr>
        <w:t>Grafija</w:t>
      </w:r>
      <w:r w:rsidRPr="00C16617">
        <w:rPr>
          <w:rFonts w:ascii="Arial" w:hAnsi="Arial" w:cs="Arial"/>
          <w:b/>
          <w:bCs/>
          <w:sz w:val="22"/>
          <w:szCs w:val="22"/>
        </w:rPr>
        <w:t>“</w:t>
      </w:r>
      <w:r w:rsidR="0081532B" w:rsidRPr="00C16617">
        <w:rPr>
          <w:rFonts w:ascii="Arial" w:hAnsi="Arial" w:cs="Arial"/>
          <w:sz w:val="22"/>
          <w:szCs w:val="22"/>
        </w:rPr>
        <w:t xml:space="preserve"> (toliau vadinama – Pirkėjas) </w:t>
      </w:r>
      <w:r w:rsidR="0081532B" w:rsidRPr="00C16617">
        <w:rPr>
          <w:rFonts w:ascii="Arial" w:hAnsi="Arial" w:cs="Arial"/>
          <w:sz w:val="22"/>
          <w:szCs w:val="22"/>
          <w:lang w:eastAsia="lt-LT"/>
        </w:rPr>
        <w:t xml:space="preserve">įgyvendindama </w:t>
      </w:r>
      <w:r w:rsidR="0081532B" w:rsidRPr="00C16617">
        <w:rPr>
          <w:rFonts w:ascii="Arial" w:hAnsi="Arial" w:cs="Arial"/>
          <w:b/>
          <w:bCs/>
          <w:sz w:val="22"/>
          <w:szCs w:val="22"/>
          <w:lang w:eastAsia="lt-LT"/>
        </w:rPr>
        <w:t xml:space="preserve">projektą </w:t>
      </w:r>
      <w:r w:rsidR="00A96E72" w:rsidRPr="00C16617">
        <w:rPr>
          <w:rFonts w:ascii="Arial" w:hAnsi="Arial" w:cs="Arial"/>
          <w:b/>
          <w:i/>
          <w:lang w:eastAsia="lt-LT"/>
        </w:rPr>
        <w:t>„</w:t>
      </w:r>
      <w:r w:rsidR="00B10431" w:rsidRPr="00B10431">
        <w:rPr>
          <w:rFonts w:ascii="Arial" w:hAnsi="Arial" w:cs="Arial"/>
          <w:b/>
          <w:color w:val="000000"/>
        </w:rPr>
        <w:t>Saulės elektrinės įrengimas UAB "</w:t>
      </w:r>
      <w:proofErr w:type="spellStart"/>
      <w:r w:rsidR="00B10431" w:rsidRPr="00B10431">
        <w:rPr>
          <w:rFonts w:ascii="Arial" w:hAnsi="Arial" w:cs="Arial"/>
          <w:b/>
          <w:color w:val="000000"/>
        </w:rPr>
        <w:t>Grafija</w:t>
      </w:r>
      <w:proofErr w:type="spellEnd"/>
      <w:r w:rsidR="00B10431" w:rsidRPr="00B10431">
        <w:rPr>
          <w:rFonts w:ascii="Arial" w:hAnsi="Arial" w:cs="Arial"/>
          <w:b/>
          <w:color w:val="000000"/>
        </w:rPr>
        <w:t>" gamybinėje įmonėje</w:t>
      </w:r>
      <w:r w:rsidR="00A96E72" w:rsidRPr="00C16617">
        <w:rPr>
          <w:rFonts w:ascii="Arial" w:hAnsi="Arial" w:cs="Arial"/>
          <w:b/>
          <w:color w:val="000000"/>
        </w:rPr>
        <w:t>“ (</w:t>
      </w:r>
      <w:r w:rsidR="00530FDA" w:rsidRPr="00C16617">
        <w:rPr>
          <w:rFonts w:ascii="Arial" w:hAnsi="Arial" w:cs="Arial"/>
          <w:b/>
          <w:color w:val="000000"/>
        </w:rPr>
        <w:t>Nr. 04.2.1-LVPA-K-836-04-0013</w:t>
      </w:r>
      <w:r w:rsidR="00A96E72" w:rsidRPr="00C16617">
        <w:rPr>
          <w:rFonts w:ascii="Arial" w:hAnsi="Arial" w:cs="Arial"/>
          <w:b/>
          <w:color w:val="000000"/>
        </w:rPr>
        <w:t>)</w:t>
      </w:r>
      <w:r w:rsidRPr="00C16617">
        <w:rPr>
          <w:rFonts w:ascii="Arial" w:hAnsi="Arial" w:cs="Arial"/>
          <w:b/>
          <w:bCs/>
          <w:sz w:val="22"/>
          <w:szCs w:val="22"/>
          <w:lang w:eastAsia="lt-LT"/>
        </w:rPr>
        <w:t>,</w:t>
      </w:r>
      <w:r w:rsidRPr="00C16617">
        <w:rPr>
          <w:rFonts w:ascii="Arial" w:hAnsi="Arial" w:cs="Arial"/>
          <w:sz w:val="22"/>
          <w:szCs w:val="22"/>
          <w:lang w:eastAsia="lt-LT"/>
        </w:rPr>
        <w:t xml:space="preserve"> bendrai finansuojamą Europos Sąjungos struktūrinių fondų ir Lietuvos Respublikos lėšomis numato įsigyti: </w:t>
      </w:r>
      <w:r w:rsidR="00530FDA" w:rsidRPr="00C16617">
        <w:rPr>
          <w:rFonts w:ascii="Arial" w:hAnsi="Arial" w:cs="Arial"/>
          <w:sz w:val="22"/>
          <w:szCs w:val="22"/>
          <w:lang w:eastAsia="lt-LT"/>
        </w:rPr>
        <w:t>300</w:t>
      </w:r>
      <w:r w:rsidRPr="00C16617">
        <w:rPr>
          <w:rFonts w:ascii="Arial" w:hAnsi="Arial" w:cs="Arial"/>
          <w:sz w:val="22"/>
          <w:szCs w:val="22"/>
          <w:lang w:eastAsia="lt-LT"/>
        </w:rPr>
        <w:t xml:space="preserve"> kW galios saulės fotoelektrinės įrangą (įskaitant montavimo darbus)</w:t>
      </w:r>
      <w:r w:rsidR="0081532B" w:rsidRPr="00C16617">
        <w:rPr>
          <w:rFonts w:ascii="Arial" w:hAnsi="Arial" w:cs="Arial"/>
          <w:bCs/>
          <w:sz w:val="22"/>
          <w:szCs w:val="22"/>
        </w:rPr>
        <w:t>,</w:t>
      </w:r>
      <w:r w:rsidR="0081532B" w:rsidRPr="00C16617">
        <w:rPr>
          <w:rFonts w:ascii="Arial" w:hAnsi="Arial" w:cs="Arial"/>
          <w:sz w:val="22"/>
          <w:szCs w:val="22"/>
        </w:rPr>
        <w:t xml:space="preserve"> kaip tai numatyta techninėje specifikacijoje. </w:t>
      </w:r>
    </w:p>
    <w:p w14:paraId="79169FF6" w14:textId="77777777" w:rsidR="0081532B" w:rsidRPr="00C16617"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Vartojamos pagrindinės sąvokos, apibrėžtos </w:t>
      </w:r>
      <w:r w:rsidRPr="00C16617">
        <w:rPr>
          <w:rFonts w:ascii="Arial" w:hAnsi="Arial" w:cs="Arial"/>
          <w:b/>
          <w:sz w:val="22"/>
          <w:szCs w:val="22"/>
        </w:rPr>
        <w:t>Projektų finansavimo ir administravimo taisyklėse, patvirtintose Lietuvos Respublikos finansų ministro 2014 m. spalio 8 d. įsakymu Nr. 1K-316</w:t>
      </w:r>
      <w:r w:rsidRPr="00C16617">
        <w:rPr>
          <w:rFonts w:ascii="Arial" w:hAnsi="Arial" w:cs="Arial"/>
          <w:sz w:val="22"/>
          <w:szCs w:val="22"/>
        </w:rPr>
        <w:t xml:space="preserve"> (toliau – Taisyklės)</w:t>
      </w:r>
    </w:p>
    <w:p w14:paraId="74039075" w14:textId="77777777" w:rsidR="0081532B" w:rsidRPr="00C16617"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C16617"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Skelbimas apie pirkimą paskelbtas </w:t>
      </w:r>
      <w:r w:rsidRPr="00C16617">
        <w:rPr>
          <w:rFonts w:ascii="Arial" w:hAnsi="Arial" w:cs="Arial"/>
          <w:iCs/>
          <w:sz w:val="22"/>
          <w:szCs w:val="22"/>
        </w:rPr>
        <w:t>Europos Sąjungos fondų investicijų svetainėje</w:t>
      </w:r>
      <w:r w:rsidRPr="00C16617">
        <w:rPr>
          <w:rFonts w:ascii="Arial" w:hAnsi="Arial" w:cs="Arial"/>
          <w:iCs/>
          <w:color w:val="808080"/>
          <w:sz w:val="22"/>
          <w:szCs w:val="22"/>
        </w:rPr>
        <w:t xml:space="preserve"> </w:t>
      </w:r>
      <w:hyperlink r:id="rId11" w:history="1">
        <w:r w:rsidRPr="00C16617">
          <w:rPr>
            <w:rStyle w:val="Hipersaitas"/>
            <w:rFonts w:ascii="Arial" w:eastAsia="Calibri" w:hAnsi="Arial" w:cs="Arial"/>
            <w:iCs/>
            <w:sz w:val="22"/>
            <w:szCs w:val="22"/>
          </w:rPr>
          <w:t>www.esinvesticijos.lt</w:t>
        </w:r>
      </w:hyperlink>
      <w:r w:rsidRPr="00C16617">
        <w:rPr>
          <w:rFonts w:ascii="Arial" w:hAnsi="Arial" w:cs="Arial"/>
          <w:i/>
          <w:iCs/>
          <w:sz w:val="22"/>
          <w:szCs w:val="22"/>
        </w:rPr>
        <w:t>.</w:t>
      </w:r>
    </w:p>
    <w:p w14:paraId="24047B17" w14:textId="77777777" w:rsidR="0081532B" w:rsidRPr="00C16617"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 xml:space="preserve">Pirkimas atliekamas konkurso būdu laikantis lygiateisiškumo, nediskriminavimo, abipusio pripažinimo, proporcingumo, skaidrumo principų. </w:t>
      </w:r>
    </w:p>
    <w:p w14:paraId="42FBFECD" w14:textId="77777777" w:rsidR="00A96E72" w:rsidRPr="00C16617" w:rsidRDefault="0081532B" w:rsidP="00A96E72">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C16617">
        <w:rPr>
          <w:rStyle w:val="Puslapioinaosnuoroda"/>
          <w:rFonts w:ascii="Arial" w:hAnsi="Arial" w:cs="Arial"/>
          <w:sz w:val="22"/>
          <w:szCs w:val="22"/>
        </w:rPr>
        <w:footnoteReference w:id="1"/>
      </w:r>
      <w:r w:rsidRPr="00C16617">
        <w:rPr>
          <w:rFonts w:ascii="Arial" w:hAnsi="Arial" w:cs="Arial"/>
          <w:sz w:val="22"/>
          <w:szCs w:val="22"/>
        </w:rPr>
        <w:t>.</w:t>
      </w:r>
      <w:bookmarkStart w:id="1" w:name="_Toc60525483"/>
      <w:bookmarkStart w:id="2" w:name="_Toc47844929"/>
    </w:p>
    <w:p w14:paraId="7506DAE4" w14:textId="3B6AEAFA" w:rsidR="00A96E72" w:rsidRPr="00C16617" w:rsidRDefault="00A96E72" w:rsidP="00A96E72">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C16617">
        <w:rPr>
          <w:rFonts w:ascii="Arial" w:hAnsi="Arial" w:cs="Arial"/>
        </w:rPr>
        <w:t xml:space="preserve">Pirkėjo įgaliotas asmuo palaikyti tiesioginį ryšį su tiekėjais ir gauti iš jų su pirkimo procedūromis susijusius pranešimus: </w:t>
      </w:r>
      <w:r w:rsidR="00530FDA" w:rsidRPr="00C16617">
        <w:rPr>
          <w:rFonts w:ascii="Arial" w:hAnsi="Arial" w:cs="Arial"/>
          <w:b/>
        </w:rPr>
        <w:t>Agne Jasinskaitė</w:t>
      </w:r>
      <w:r w:rsidRPr="00C16617">
        <w:rPr>
          <w:rFonts w:ascii="Arial" w:hAnsi="Arial" w:cs="Arial"/>
          <w:b/>
        </w:rPr>
        <w:t>, telefono numeris +</w:t>
      </w:r>
      <w:r w:rsidR="00530FDA" w:rsidRPr="00C16617">
        <w:rPr>
          <w:rFonts w:ascii="Arial" w:hAnsi="Arial" w:cs="Arial"/>
          <w:b/>
        </w:rPr>
        <w:t>370 62074027</w:t>
      </w:r>
      <w:r w:rsidRPr="00C16617">
        <w:rPr>
          <w:rFonts w:ascii="Arial" w:hAnsi="Arial" w:cs="Arial"/>
          <w:b/>
        </w:rPr>
        <w:t xml:space="preserve">, El. pašto adresas: </w:t>
      </w:r>
      <w:r w:rsidR="00530FDA" w:rsidRPr="00C16617">
        <w:rPr>
          <w:rFonts w:ascii="Arial" w:hAnsi="Arial" w:cs="Arial"/>
          <w:b/>
        </w:rPr>
        <w:t>agne</w:t>
      </w:r>
      <w:r w:rsidR="00530FDA" w:rsidRPr="00C16617">
        <w:rPr>
          <w:rFonts w:ascii="Arial" w:hAnsi="Arial" w:cs="Arial"/>
          <w:b/>
          <w:lang w:val="en-US"/>
        </w:rPr>
        <w:t>@</w:t>
      </w:r>
      <w:r w:rsidR="00204085" w:rsidRPr="00C16617">
        <w:rPr>
          <w:rFonts w:ascii="Arial" w:hAnsi="Arial" w:cs="Arial"/>
          <w:b/>
          <w:lang w:val="en-US"/>
        </w:rPr>
        <w:t>grafija</w:t>
      </w:r>
      <w:r w:rsidR="00204085" w:rsidRPr="00C16617">
        <w:rPr>
          <w:rFonts w:ascii="Arial" w:hAnsi="Arial" w:cs="Arial"/>
          <w:b/>
          <w:color w:val="000000"/>
        </w:rPr>
        <w:t>.lt</w:t>
      </w:r>
      <w:r w:rsidRPr="00C16617">
        <w:rPr>
          <w:rFonts w:ascii="Arial" w:hAnsi="Arial" w:cs="Arial"/>
          <w:color w:val="000000"/>
        </w:rPr>
        <w:t xml:space="preserve"> </w:t>
      </w:r>
      <w:r w:rsidRPr="00C16617">
        <w:rPr>
          <w:rFonts w:ascii="Arial" w:hAnsi="Arial" w:cs="Arial"/>
          <w:b/>
        </w:rPr>
        <w:t xml:space="preserve">  </w:t>
      </w:r>
    </w:p>
    <w:p w14:paraId="75FAA8E5" w14:textId="7ACE5FA3" w:rsidR="005E4C4A" w:rsidRPr="00C16617" w:rsidRDefault="005E4C4A" w:rsidP="005E4C4A">
      <w:pPr>
        <w:tabs>
          <w:tab w:val="left" w:pos="426"/>
          <w:tab w:val="left" w:pos="840"/>
        </w:tabs>
        <w:autoSpaceDE w:val="0"/>
        <w:autoSpaceDN w:val="0"/>
        <w:adjustRightInd w:val="0"/>
        <w:jc w:val="both"/>
        <w:rPr>
          <w:rFonts w:ascii="Arial" w:hAnsi="Arial" w:cs="Arial"/>
          <w:b/>
          <w:bCs/>
          <w:sz w:val="22"/>
          <w:szCs w:val="22"/>
        </w:rPr>
      </w:pPr>
    </w:p>
    <w:p w14:paraId="5A37E8D9" w14:textId="77777777" w:rsidR="005E4C4A" w:rsidRPr="00C16617" w:rsidRDefault="005E4C4A" w:rsidP="005E4C4A">
      <w:pPr>
        <w:tabs>
          <w:tab w:val="left" w:pos="426"/>
          <w:tab w:val="left" w:pos="840"/>
        </w:tabs>
        <w:autoSpaceDE w:val="0"/>
        <w:autoSpaceDN w:val="0"/>
        <w:adjustRightInd w:val="0"/>
        <w:jc w:val="both"/>
        <w:rPr>
          <w:rFonts w:ascii="Arial" w:hAnsi="Arial" w:cs="Arial"/>
          <w:b/>
          <w:bCs/>
          <w:sz w:val="22"/>
          <w:szCs w:val="22"/>
        </w:rPr>
      </w:pPr>
    </w:p>
    <w:p w14:paraId="5EB1CCAA" w14:textId="77777777" w:rsidR="0081532B" w:rsidRPr="00C16617" w:rsidRDefault="0081532B" w:rsidP="0081532B">
      <w:pPr>
        <w:numPr>
          <w:ilvl w:val="0"/>
          <w:numId w:val="2"/>
        </w:numPr>
        <w:jc w:val="center"/>
        <w:outlineLvl w:val="0"/>
        <w:rPr>
          <w:rFonts w:ascii="Arial" w:hAnsi="Arial" w:cs="Arial"/>
          <w:b/>
          <w:sz w:val="22"/>
          <w:szCs w:val="22"/>
        </w:rPr>
      </w:pPr>
      <w:bookmarkStart w:id="3" w:name="_Toc297898748"/>
      <w:r w:rsidRPr="00C16617">
        <w:rPr>
          <w:rFonts w:ascii="Arial" w:hAnsi="Arial" w:cs="Arial"/>
          <w:b/>
          <w:sz w:val="22"/>
          <w:szCs w:val="22"/>
        </w:rPr>
        <w:t>PIRKIMO OBJEKTAS</w:t>
      </w:r>
      <w:bookmarkEnd w:id="1"/>
      <w:bookmarkEnd w:id="2"/>
      <w:bookmarkEnd w:id="3"/>
    </w:p>
    <w:p w14:paraId="66056FD2" w14:textId="5A3BC9B7" w:rsidR="0081532B" w:rsidRPr="00C16617" w:rsidRDefault="0081532B" w:rsidP="0081532B">
      <w:pPr>
        <w:ind w:firstLine="600"/>
        <w:jc w:val="both"/>
        <w:rPr>
          <w:rFonts w:ascii="Arial" w:hAnsi="Arial" w:cs="Arial"/>
          <w:sz w:val="22"/>
          <w:szCs w:val="22"/>
          <w:lang w:eastAsia="lt-LT"/>
        </w:rPr>
      </w:pPr>
    </w:p>
    <w:p w14:paraId="42B66552" w14:textId="77777777" w:rsidR="005E4C4A" w:rsidRPr="00C16617" w:rsidRDefault="005E4C4A" w:rsidP="0081532B">
      <w:pPr>
        <w:ind w:firstLine="600"/>
        <w:jc w:val="both"/>
        <w:rPr>
          <w:rFonts w:ascii="Arial" w:hAnsi="Arial" w:cs="Arial"/>
          <w:sz w:val="22"/>
          <w:szCs w:val="22"/>
          <w:lang w:eastAsia="lt-LT"/>
        </w:rPr>
      </w:pPr>
    </w:p>
    <w:p w14:paraId="799FB1DD" w14:textId="0146C77B" w:rsidR="0081532B" w:rsidRPr="00C16617" w:rsidRDefault="00FB43E8"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Perkama saulės fotoelektrinės įranga, įskaitant ir montavimo darbus (toliau tekste – Prekė)</w:t>
      </w:r>
      <w:r w:rsidR="0081532B" w:rsidRPr="00C16617">
        <w:rPr>
          <w:rFonts w:ascii="Arial" w:hAnsi="Arial" w:cs="Arial"/>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C16617">
        <w:rPr>
          <w:rFonts w:ascii="Arial" w:eastAsia="Calibri" w:hAnsi="Arial" w:cs="Arial"/>
          <w:sz w:val="22"/>
          <w:szCs w:val="22"/>
        </w:rPr>
        <w:t>Pirkėjo</w:t>
      </w:r>
      <w:r w:rsidR="0081532B" w:rsidRPr="00C16617">
        <w:rPr>
          <w:rFonts w:ascii="Arial" w:hAnsi="Arial" w:cs="Arial"/>
          <w:sz w:val="22"/>
          <w:szCs w:val="22"/>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C16617">
        <w:rPr>
          <w:rFonts w:ascii="Arial" w:hAnsi="Arial" w:cs="Arial"/>
          <w:color w:val="000000"/>
          <w:sz w:val="22"/>
          <w:szCs w:val="22"/>
        </w:rPr>
        <w:t>priimtini ir savo savybėmis lygiaverčiai objektai.</w:t>
      </w:r>
    </w:p>
    <w:p w14:paraId="4477E232" w14:textId="77777777" w:rsidR="0081532B"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Šis pirkimas į dalis neskirstomas, todėl pasiūlymas turi būti pateiktas visam nurodytam darbų kiekiui.</w:t>
      </w:r>
    </w:p>
    <w:p w14:paraId="7CD80A55" w14:textId="00E74523" w:rsidR="00FB43E8" w:rsidRPr="00C16617" w:rsidRDefault="0081532B" w:rsidP="003707C1">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 xml:space="preserve">Darbai turi būti atlikti per </w:t>
      </w:r>
      <w:r w:rsidR="001517FA">
        <w:rPr>
          <w:rFonts w:ascii="Arial" w:hAnsi="Arial" w:cs="Arial"/>
          <w:b/>
          <w:bCs/>
          <w:sz w:val="22"/>
          <w:szCs w:val="22"/>
        </w:rPr>
        <w:t>7 mėn nuo sutarties pasirašymo, bet ne vėliau kaip iki 2021-12-31</w:t>
      </w:r>
      <w:bookmarkStart w:id="4" w:name="_Toc60525484"/>
      <w:bookmarkStart w:id="5" w:name="_Toc47844930"/>
      <w:bookmarkStart w:id="6" w:name="_Toc225657494"/>
      <w:bookmarkStart w:id="7" w:name="_Toc225657651"/>
      <w:r w:rsidR="001517FA">
        <w:rPr>
          <w:rFonts w:ascii="Arial" w:hAnsi="Arial" w:cs="Arial"/>
          <w:b/>
          <w:bCs/>
          <w:sz w:val="22"/>
          <w:szCs w:val="22"/>
        </w:rPr>
        <w:t>.</w:t>
      </w:r>
    </w:p>
    <w:p w14:paraId="5308E88A" w14:textId="7462F789" w:rsidR="00B71018" w:rsidRPr="00C16617" w:rsidRDefault="00FB43E8" w:rsidP="009A2968">
      <w:pPr>
        <w:numPr>
          <w:ilvl w:val="1"/>
          <w:numId w:val="3"/>
        </w:numPr>
        <w:tabs>
          <w:tab w:val="clear" w:pos="1725"/>
          <w:tab w:val="left" w:pos="426"/>
        </w:tabs>
        <w:ind w:left="0" w:firstLine="0"/>
        <w:jc w:val="both"/>
        <w:rPr>
          <w:rFonts w:ascii="Arial" w:hAnsi="Arial" w:cs="Arial"/>
          <w:sz w:val="22"/>
          <w:szCs w:val="22"/>
        </w:rPr>
      </w:pPr>
      <w:r w:rsidRPr="00C16617">
        <w:rPr>
          <w:rFonts w:ascii="Arial" w:hAnsi="Arial" w:cs="Arial"/>
          <w:sz w:val="22"/>
          <w:szCs w:val="22"/>
        </w:rPr>
        <w:t>Prekių pristatymo ir montavimo darbų atlikimo vie</w:t>
      </w:r>
      <w:r w:rsidR="00A002AA" w:rsidRPr="00C16617">
        <w:rPr>
          <w:rFonts w:ascii="Arial" w:hAnsi="Arial" w:cs="Arial"/>
          <w:sz w:val="22"/>
          <w:szCs w:val="22"/>
        </w:rPr>
        <w:t>tos adresas</w:t>
      </w:r>
      <w:r w:rsidRPr="00C16617">
        <w:rPr>
          <w:rFonts w:ascii="Arial" w:hAnsi="Arial" w:cs="Arial"/>
          <w:sz w:val="22"/>
          <w:szCs w:val="22"/>
        </w:rPr>
        <w:t xml:space="preserve"> –</w:t>
      </w:r>
      <w:r w:rsidRPr="00C16617">
        <w:rPr>
          <w:rFonts w:ascii="Arial" w:hAnsi="Arial" w:cs="Arial"/>
          <w:b/>
          <w:bCs/>
          <w:sz w:val="22"/>
          <w:szCs w:val="22"/>
        </w:rPr>
        <w:t xml:space="preserve"> </w:t>
      </w:r>
      <w:r w:rsidR="009A2968" w:rsidRPr="00C16617">
        <w:rPr>
          <w:rFonts w:ascii="Arial" w:hAnsi="Arial" w:cs="Arial"/>
          <w:b/>
          <w:bCs/>
          <w:sz w:val="22"/>
          <w:szCs w:val="22"/>
        </w:rPr>
        <w:t xml:space="preserve"> </w:t>
      </w:r>
      <w:r w:rsidR="00204085" w:rsidRPr="00C16617">
        <w:rPr>
          <w:rFonts w:ascii="Arial" w:eastAsia="Calibri" w:hAnsi="Arial" w:cs="Arial"/>
        </w:rPr>
        <w:t>Savanorių pr. 219, LT-02300 Vilnius</w:t>
      </w:r>
    </w:p>
    <w:p w14:paraId="17CDE2EE" w14:textId="77777777" w:rsidR="00B71018" w:rsidRPr="00C16617" w:rsidRDefault="00B71018" w:rsidP="003707C1">
      <w:pPr>
        <w:ind w:firstLine="284"/>
        <w:jc w:val="both"/>
        <w:rPr>
          <w:rFonts w:ascii="Arial" w:hAnsi="Arial" w:cs="Arial"/>
          <w:sz w:val="22"/>
          <w:szCs w:val="22"/>
        </w:rPr>
      </w:pPr>
    </w:p>
    <w:p w14:paraId="50879469" w14:textId="77777777" w:rsidR="00B71018" w:rsidRPr="00C16617" w:rsidRDefault="00B71018" w:rsidP="00B71018">
      <w:pPr>
        <w:jc w:val="both"/>
        <w:rPr>
          <w:rFonts w:ascii="Arial" w:hAnsi="Arial" w:cs="Arial"/>
          <w:sz w:val="22"/>
          <w:szCs w:val="22"/>
        </w:rPr>
      </w:pPr>
    </w:p>
    <w:p w14:paraId="7C5552B6" w14:textId="77777777" w:rsidR="00B71018" w:rsidRPr="00C16617" w:rsidRDefault="00B71018" w:rsidP="00B71018">
      <w:pPr>
        <w:jc w:val="both"/>
        <w:rPr>
          <w:rFonts w:ascii="Arial" w:hAnsi="Arial" w:cs="Arial"/>
          <w:sz w:val="22"/>
          <w:szCs w:val="22"/>
        </w:rPr>
      </w:pPr>
    </w:p>
    <w:p w14:paraId="2CF159CD" w14:textId="430B36F3" w:rsidR="00B71018" w:rsidRPr="00C16617" w:rsidRDefault="00B71018" w:rsidP="00B71018">
      <w:pPr>
        <w:jc w:val="both"/>
        <w:rPr>
          <w:rFonts w:ascii="Arial" w:hAnsi="Arial" w:cs="Arial"/>
          <w:sz w:val="22"/>
          <w:szCs w:val="22"/>
        </w:rPr>
      </w:pPr>
    </w:p>
    <w:p w14:paraId="420ED867" w14:textId="77777777" w:rsidR="0081532B" w:rsidRPr="00C16617" w:rsidRDefault="0081532B" w:rsidP="00E53A02">
      <w:pPr>
        <w:jc w:val="both"/>
        <w:rPr>
          <w:rFonts w:ascii="Arial" w:hAnsi="Arial" w:cs="Arial"/>
          <w:sz w:val="22"/>
          <w:szCs w:val="22"/>
        </w:rPr>
      </w:pPr>
    </w:p>
    <w:p w14:paraId="4E90B378" w14:textId="75968015" w:rsidR="0081532B" w:rsidRPr="00C16617" w:rsidRDefault="0081532B" w:rsidP="00341878">
      <w:pPr>
        <w:numPr>
          <w:ilvl w:val="0"/>
          <w:numId w:val="5"/>
        </w:numPr>
        <w:jc w:val="center"/>
        <w:outlineLvl w:val="0"/>
        <w:rPr>
          <w:rFonts w:ascii="Arial" w:hAnsi="Arial" w:cs="Arial"/>
          <w:sz w:val="22"/>
          <w:szCs w:val="22"/>
        </w:rPr>
      </w:pPr>
      <w:bookmarkStart w:id="8" w:name="_Toc297898749"/>
      <w:r w:rsidRPr="00C16617">
        <w:rPr>
          <w:rFonts w:ascii="Arial" w:hAnsi="Arial" w:cs="Arial"/>
          <w:b/>
          <w:sz w:val="22"/>
          <w:szCs w:val="22"/>
        </w:rPr>
        <w:t>TIEKĖJŲ KVALIFIKACIJOS REIKALAVIMAI</w:t>
      </w:r>
      <w:bookmarkEnd w:id="4"/>
      <w:bookmarkEnd w:id="5"/>
      <w:bookmarkEnd w:id="6"/>
      <w:bookmarkEnd w:id="7"/>
      <w:bookmarkEnd w:id="8"/>
    </w:p>
    <w:p w14:paraId="29BCA682" w14:textId="77777777" w:rsidR="005E4C4A" w:rsidRPr="00C16617" w:rsidRDefault="005E4C4A" w:rsidP="005E4C4A">
      <w:pPr>
        <w:ind w:left="360"/>
        <w:outlineLvl w:val="0"/>
        <w:rPr>
          <w:rFonts w:ascii="Arial" w:hAnsi="Arial" w:cs="Arial"/>
          <w:sz w:val="22"/>
          <w:szCs w:val="22"/>
        </w:rPr>
      </w:pPr>
    </w:p>
    <w:p w14:paraId="2041EA72" w14:textId="77777777" w:rsidR="0081532B" w:rsidRPr="00C16617" w:rsidRDefault="0081532B" w:rsidP="0081532B">
      <w:pPr>
        <w:ind w:firstLine="600"/>
        <w:jc w:val="both"/>
        <w:rPr>
          <w:rFonts w:ascii="Arial" w:hAnsi="Arial" w:cs="Arial"/>
          <w:sz w:val="22"/>
          <w:szCs w:val="22"/>
          <w:lang w:eastAsia="lt-LT"/>
        </w:rPr>
      </w:pPr>
    </w:p>
    <w:p w14:paraId="1BCBE7D1" w14:textId="449A6BC1" w:rsidR="0081532B" w:rsidRPr="00C16617" w:rsidRDefault="0081532B" w:rsidP="00341878">
      <w:pPr>
        <w:pStyle w:val="Sraopastraipa"/>
        <w:numPr>
          <w:ilvl w:val="1"/>
          <w:numId w:val="12"/>
        </w:numPr>
        <w:tabs>
          <w:tab w:val="left" w:pos="426"/>
        </w:tabs>
        <w:jc w:val="both"/>
        <w:rPr>
          <w:rFonts w:ascii="Arial" w:hAnsi="Arial" w:cs="Arial"/>
          <w:sz w:val="22"/>
          <w:szCs w:val="22"/>
        </w:rPr>
      </w:pPr>
      <w:bookmarkStart w:id="9" w:name="_Toc225657496"/>
      <w:bookmarkStart w:id="10" w:name="_Toc225657653"/>
      <w:r w:rsidRPr="00C16617">
        <w:rPr>
          <w:rFonts w:ascii="Arial" w:hAnsi="Arial" w:cs="Arial"/>
          <w:sz w:val="22"/>
          <w:szCs w:val="22"/>
        </w:rPr>
        <w:t>Tiekėjas, dalyvaujantis pirkime, turi atitikti šiuos minimalius kvalifikacijos reikalavimus:</w:t>
      </w:r>
      <w:bookmarkEnd w:id="9"/>
      <w:bookmarkEnd w:id="10"/>
    </w:p>
    <w:p w14:paraId="01F06988" w14:textId="77777777" w:rsidR="00A264AE" w:rsidRPr="00C16617" w:rsidRDefault="00A264AE" w:rsidP="00A264AE">
      <w:pPr>
        <w:tabs>
          <w:tab w:val="left" w:pos="426"/>
        </w:tabs>
        <w:ind w:left="851"/>
        <w:jc w:val="both"/>
        <w:rPr>
          <w:rFonts w:ascii="Arial" w:hAnsi="Arial" w:cs="Arial"/>
          <w:sz w:val="22"/>
          <w:szCs w:val="22"/>
        </w:rPr>
      </w:pPr>
    </w:p>
    <w:p w14:paraId="37E8D7B0" w14:textId="77777777" w:rsidR="0081532B" w:rsidRPr="00C16617" w:rsidRDefault="0081532B" w:rsidP="00A264AE">
      <w:pPr>
        <w:tabs>
          <w:tab w:val="left" w:pos="1134"/>
        </w:tabs>
        <w:jc w:val="center"/>
        <w:rPr>
          <w:rFonts w:ascii="Arial" w:hAnsi="Arial" w:cs="Arial"/>
          <w:sz w:val="22"/>
          <w:szCs w:val="22"/>
        </w:rPr>
      </w:pPr>
      <w:r w:rsidRPr="00C16617">
        <w:rPr>
          <w:rFonts w:ascii="Arial" w:hAnsi="Arial" w:cs="Arial"/>
          <w:b/>
          <w:sz w:val="22"/>
          <w:szCs w:val="22"/>
        </w:rPr>
        <w:t>Bendrieji tiekėjų kvalifikacijos reikalavimai</w:t>
      </w:r>
    </w:p>
    <w:p w14:paraId="7AA74065" w14:textId="77777777" w:rsidR="0081532B" w:rsidRPr="00C16617" w:rsidRDefault="0081532B" w:rsidP="0081532B">
      <w:pPr>
        <w:ind w:right="-149" w:firstLine="851"/>
        <w:jc w:val="both"/>
        <w:rPr>
          <w:rFonts w:ascii="Arial" w:hAnsi="Arial" w:cs="Arial"/>
          <w:b/>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835"/>
        <w:gridCol w:w="1701"/>
        <w:gridCol w:w="4252"/>
      </w:tblGrid>
      <w:tr w:rsidR="001517FA" w:rsidRPr="00C16617" w14:paraId="0C177574" w14:textId="77777777" w:rsidTr="001517FA">
        <w:tc>
          <w:tcPr>
            <w:tcW w:w="993" w:type="dxa"/>
            <w:shd w:val="clear" w:color="auto" w:fill="E7E6E6"/>
            <w:vAlign w:val="center"/>
          </w:tcPr>
          <w:p w14:paraId="7D5E4B23" w14:textId="77777777" w:rsidR="001517FA" w:rsidRPr="00C16617" w:rsidRDefault="001517FA" w:rsidP="00F42A0D">
            <w:pPr>
              <w:ind w:left="80"/>
              <w:jc w:val="center"/>
              <w:rPr>
                <w:rFonts w:ascii="Arial" w:hAnsi="Arial" w:cs="Arial"/>
                <w:b/>
                <w:iCs/>
                <w:color w:val="000000"/>
                <w:sz w:val="20"/>
              </w:rPr>
            </w:pPr>
            <w:r w:rsidRPr="00C16617">
              <w:rPr>
                <w:rFonts w:ascii="Arial" w:hAnsi="Arial" w:cs="Arial"/>
                <w:b/>
                <w:iCs/>
                <w:color w:val="000000"/>
                <w:sz w:val="20"/>
              </w:rPr>
              <w:t>Eil. Nr.</w:t>
            </w:r>
          </w:p>
        </w:tc>
        <w:tc>
          <w:tcPr>
            <w:tcW w:w="2835" w:type="dxa"/>
            <w:tcBorders>
              <w:right w:val="single" w:sz="4" w:space="0" w:color="auto"/>
            </w:tcBorders>
            <w:shd w:val="clear" w:color="auto" w:fill="E7E6E6"/>
            <w:vAlign w:val="center"/>
          </w:tcPr>
          <w:p w14:paraId="25758603" w14:textId="77777777" w:rsidR="001517FA" w:rsidRPr="00C16617" w:rsidRDefault="001517FA" w:rsidP="00F42A0D">
            <w:pPr>
              <w:ind w:left="92"/>
              <w:jc w:val="center"/>
              <w:rPr>
                <w:rFonts w:ascii="Arial" w:hAnsi="Arial" w:cs="Arial"/>
                <w:b/>
                <w:iCs/>
                <w:color w:val="000000"/>
                <w:sz w:val="20"/>
              </w:rPr>
            </w:pPr>
            <w:r w:rsidRPr="00C16617">
              <w:rPr>
                <w:rFonts w:ascii="Arial" w:hAnsi="Arial" w:cs="Arial"/>
                <w:b/>
                <w:iCs/>
                <w:color w:val="000000"/>
                <w:sz w:val="20"/>
              </w:rPr>
              <w:t>Kvalifikacijos reikalavimai</w:t>
            </w:r>
          </w:p>
        </w:tc>
        <w:tc>
          <w:tcPr>
            <w:tcW w:w="1701" w:type="dxa"/>
            <w:tcBorders>
              <w:left w:val="single" w:sz="4" w:space="0" w:color="auto"/>
              <w:right w:val="single" w:sz="4" w:space="0" w:color="auto"/>
            </w:tcBorders>
            <w:shd w:val="clear" w:color="auto" w:fill="E7E6E6"/>
            <w:vAlign w:val="center"/>
          </w:tcPr>
          <w:p w14:paraId="54EE8E4F" w14:textId="6D5A7C8B" w:rsidR="001517FA" w:rsidRPr="00C16617" w:rsidRDefault="001517FA" w:rsidP="00F42A0D">
            <w:pPr>
              <w:ind w:left="92"/>
              <w:jc w:val="center"/>
              <w:rPr>
                <w:rFonts w:ascii="Arial" w:hAnsi="Arial" w:cs="Arial"/>
                <w:b/>
                <w:iCs/>
                <w:color w:val="000000"/>
                <w:sz w:val="20"/>
              </w:rPr>
            </w:pPr>
            <w:r w:rsidRPr="001517FA">
              <w:rPr>
                <w:rFonts w:ascii="Arial" w:hAnsi="Arial" w:cs="Arial"/>
                <w:b/>
                <w:iCs/>
                <w:color w:val="000000"/>
                <w:sz w:val="20"/>
              </w:rPr>
              <w:t>Kvalifikacijos reikalavimų reikšmė</w:t>
            </w:r>
          </w:p>
        </w:tc>
        <w:tc>
          <w:tcPr>
            <w:tcW w:w="4252" w:type="dxa"/>
            <w:tcBorders>
              <w:left w:val="single" w:sz="4" w:space="0" w:color="auto"/>
            </w:tcBorders>
            <w:shd w:val="clear" w:color="auto" w:fill="E7E6E6"/>
            <w:vAlign w:val="center"/>
          </w:tcPr>
          <w:p w14:paraId="28A2E427" w14:textId="693C9A0B" w:rsidR="001517FA" w:rsidRPr="00C16617" w:rsidRDefault="001517FA" w:rsidP="00F42A0D">
            <w:pPr>
              <w:jc w:val="center"/>
              <w:rPr>
                <w:rFonts w:ascii="Arial" w:hAnsi="Arial" w:cs="Arial"/>
                <w:b/>
                <w:iCs/>
                <w:color w:val="000000"/>
                <w:spacing w:val="-1"/>
                <w:sz w:val="20"/>
              </w:rPr>
            </w:pPr>
            <w:r w:rsidRPr="00C16617">
              <w:rPr>
                <w:rFonts w:ascii="Arial" w:hAnsi="Arial" w:cs="Arial"/>
                <w:b/>
                <w:iCs/>
                <w:color w:val="000000"/>
                <w:spacing w:val="-1"/>
                <w:sz w:val="20"/>
              </w:rPr>
              <w:t xml:space="preserve">Kvalifikacijos reikalavimus įrodantys </w:t>
            </w:r>
            <w:r w:rsidRPr="00C16617">
              <w:rPr>
                <w:rFonts w:ascii="Arial" w:hAnsi="Arial" w:cs="Arial"/>
                <w:b/>
                <w:iCs/>
                <w:color w:val="000000"/>
                <w:sz w:val="20"/>
              </w:rPr>
              <w:t>dokumentai</w:t>
            </w:r>
          </w:p>
        </w:tc>
      </w:tr>
      <w:tr w:rsidR="001517FA" w:rsidRPr="00C16617" w14:paraId="6CA0BA88" w14:textId="77777777" w:rsidTr="001517FA">
        <w:tc>
          <w:tcPr>
            <w:tcW w:w="993" w:type="dxa"/>
            <w:shd w:val="clear" w:color="auto" w:fill="auto"/>
          </w:tcPr>
          <w:p w14:paraId="7B0188FA" w14:textId="3F9D6077" w:rsidR="001517FA" w:rsidRPr="00C16617" w:rsidRDefault="001517FA" w:rsidP="00F42A0D">
            <w:pPr>
              <w:keepLines/>
              <w:spacing w:after="200"/>
              <w:contextualSpacing/>
              <w:jc w:val="center"/>
              <w:rPr>
                <w:rFonts w:ascii="Arial" w:hAnsi="Arial" w:cs="Arial"/>
                <w:sz w:val="20"/>
                <w:lang w:val="en-US"/>
              </w:rPr>
            </w:pPr>
            <w:r w:rsidRPr="00C16617">
              <w:rPr>
                <w:rFonts w:ascii="Arial" w:hAnsi="Arial" w:cs="Arial"/>
                <w:sz w:val="20"/>
                <w:lang w:val="en-US"/>
              </w:rPr>
              <w:t>3.1.1.</w:t>
            </w:r>
          </w:p>
        </w:tc>
        <w:tc>
          <w:tcPr>
            <w:tcW w:w="2835" w:type="dxa"/>
            <w:tcBorders>
              <w:right w:val="single" w:sz="4" w:space="0" w:color="auto"/>
            </w:tcBorders>
            <w:shd w:val="clear" w:color="auto" w:fill="auto"/>
          </w:tcPr>
          <w:p w14:paraId="26192CD4" w14:textId="18378ADC" w:rsidR="001517FA" w:rsidRPr="00C16617" w:rsidRDefault="001517FA" w:rsidP="00A264AE">
            <w:pPr>
              <w:jc w:val="both"/>
              <w:rPr>
                <w:rFonts w:ascii="Arial" w:hAnsi="Arial" w:cs="Arial"/>
                <w:sz w:val="20"/>
              </w:rPr>
            </w:pPr>
            <w:r w:rsidRPr="00436B1E">
              <w:rPr>
                <w:rFonts w:ascii="Arial" w:hAnsi="Arial" w:cs="Arial"/>
                <w:sz w:val="20"/>
              </w:rPr>
              <w:t xml:space="preserve">Tiekėjas turi turėti teisę verstis veikla, kuri reikalinga pirkimo sutarčiai įvykdyti </w:t>
            </w:r>
          </w:p>
        </w:tc>
        <w:tc>
          <w:tcPr>
            <w:tcW w:w="1701" w:type="dxa"/>
            <w:tcBorders>
              <w:left w:val="single" w:sz="4" w:space="0" w:color="auto"/>
            </w:tcBorders>
            <w:shd w:val="clear" w:color="auto" w:fill="auto"/>
          </w:tcPr>
          <w:p w14:paraId="57B33D99" w14:textId="71D17854"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4252" w:type="dxa"/>
            <w:shd w:val="clear" w:color="auto" w:fill="auto"/>
          </w:tcPr>
          <w:p w14:paraId="508F51ED" w14:textId="3D148807" w:rsidR="001517FA" w:rsidRPr="00436B1E" w:rsidRDefault="001517FA" w:rsidP="00436B1E">
            <w:pPr>
              <w:jc w:val="both"/>
              <w:rPr>
                <w:rFonts w:ascii="Arial" w:hAnsi="Arial" w:cs="Arial"/>
                <w:sz w:val="20"/>
              </w:rPr>
            </w:pPr>
            <w:r w:rsidRPr="00436B1E">
              <w:rPr>
                <w:rFonts w:ascii="Arial" w:hAnsi="Arial" w:cs="Arial"/>
                <w:sz w:val="20"/>
              </w:rPr>
              <w:t>Pateikiama valstybinės energetikos reguliavimo tarybos (VERT) (iki 2019 m. liepos 1 d. Valstybinės energetikos inspekcija prie Energetikos ministerijos) išduodamų atestatų, suteikiančių teisę saulės elektrinę įrengti ir eksploatuoti, kopijos ar kitas lygiavertis dokumentas*:</w:t>
            </w:r>
          </w:p>
          <w:p w14:paraId="2546BFA0"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tinklo ir įrenginių iki 1000 V (ar aukštesnės įtampos) eksploatavimo darbai;</w:t>
            </w:r>
          </w:p>
          <w:p w14:paraId="26321E64"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instaliacijos iki 1000 V (ar aukštesnės įtampos) eksploatavimo darbai;</w:t>
            </w:r>
          </w:p>
          <w:p w14:paraId="6BC49DD2"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Specialiųjų elektros įrenginių eksploatavimo darbai (jei atestatai išduoti iki 2019-01-01);</w:t>
            </w:r>
          </w:p>
          <w:p w14:paraId="70E763AB" w14:textId="77777777" w:rsidR="001517FA" w:rsidRPr="00436B1E" w:rsidRDefault="001517FA" w:rsidP="00436B1E">
            <w:pPr>
              <w:jc w:val="both"/>
              <w:rPr>
                <w:rFonts w:ascii="Arial" w:hAnsi="Arial" w:cs="Arial"/>
                <w:sz w:val="20"/>
              </w:rPr>
            </w:pPr>
            <w:r w:rsidRPr="00436B1E">
              <w:rPr>
                <w:rFonts w:ascii="Arial" w:hAnsi="Arial" w:cs="Arial"/>
                <w:sz w:val="20"/>
              </w:rPr>
              <w:t>-</w:t>
            </w:r>
            <w:r w:rsidRPr="00436B1E">
              <w:rPr>
                <w:rFonts w:ascii="Arial" w:hAnsi="Arial" w:cs="Arial"/>
                <w:sz w:val="20"/>
              </w:rPr>
              <w:tab/>
              <w:t>Elektros įrenginių iki 1000 V įrengimo darbai (jei atestatas išduotas po 2019-01-01).</w:t>
            </w:r>
          </w:p>
          <w:p w14:paraId="2ED997C9" w14:textId="77E783FD" w:rsidR="001517FA" w:rsidRPr="00C16617" w:rsidRDefault="001517FA" w:rsidP="00436B1E">
            <w:pPr>
              <w:jc w:val="both"/>
              <w:rPr>
                <w:rFonts w:ascii="Arial" w:hAnsi="Arial" w:cs="Arial"/>
                <w:color w:val="000000"/>
                <w:spacing w:val="-8"/>
                <w:sz w:val="20"/>
              </w:rPr>
            </w:pPr>
            <w:r w:rsidRPr="00436B1E">
              <w:rPr>
                <w:rFonts w:ascii="Arial" w:hAnsi="Arial" w:cs="Arial"/>
                <w:sz w:val="20"/>
              </w:rPr>
              <w:t>*Vietoj minėtų atestatų užsienio valstybės tiekėjas gali pateikti Valstybinės energetikos reguliavimo tarybai pateikto prašymo (su gavimo žyma) išduoti atestatus patvirtintą kopiją. Tačiau iki sutarties pasirašymo užsienio šalies tiekėjas privalės pateikti išduotus atestatus. Pateikiamas skenuotas dokumentas elektronine forma.“</w:t>
            </w:r>
          </w:p>
        </w:tc>
      </w:tr>
      <w:tr w:rsidR="001517FA" w:rsidRPr="00C16617" w14:paraId="4E054E75" w14:textId="77777777" w:rsidTr="001517FA">
        <w:tc>
          <w:tcPr>
            <w:tcW w:w="993" w:type="dxa"/>
            <w:shd w:val="clear" w:color="auto" w:fill="auto"/>
          </w:tcPr>
          <w:p w14:paraId="6D20DC4E" w14:textId="274F62CC" w:rsidR="001517FA" w:rsidRPr="00C16617" w:rsidRDefault="001517FA" w:rsidP="00F42A0D">
            <w:pPr>
              <w:keepLines/>
              <w:spacing w:after="200"/>
              <w:contextualSpacing/>
              <w:jc w:val="center"/>
              <w:rPr>
                <w:rFonts w:ascii="Arial" w:hAnsi="Arial" w:cs="Arial"/>
                <w:sz w:val="20"/>
                <w:lang w:val="en-US"/>
              </w:rPr>
            </w:pPr>
            <w:r w:rsidRPr="00C16617">
              <w:rPr>
                <w:rFonts w:ascii="Arial" w:hAnsi="Arial" w:cs="Arial"/>
                <w:sz w:val="20"/>
                <w:lang w:val="en-US"/>
              </w:rPr>
              <w:t>3.1.2.</w:t>
            </w:r>
          </w:p>
        </w:tc>
        <w:tc>
          <w:tcPr>
            <w:tcW w:w="2835" w:type="dxa"/>
            <w:tcBorders>
              <w:right w:val="single" w:sz="4" w:space="0" w:color="auto"/>
            </w:tcBorders>
            <w:shd w:val="clear" w:color="auto" w:fill="auto"/>
          </w:tcPr>
          <w:p w14:paraId="20B08191" w14:textId="77777777" w:rsidR="001517FA" w:rsidRPr="00C16617" w:rsidRDefault="001517FA" w:rsidP="00A264AE">
            <w:pPr>
              <w:jc w:val="both"/>
              <w:rPr>
                <w:rFonts w:ascii="Arial" w:hAnsi="Arial" w:cs="Arial"/>
                <w:sz w:val="20"/>
              </w:rPr>
            </w:pPr>
            <w:r w:rsidRPr="00C16617">
              <w:rPr>
                <w:rFonts w:ascii="Arial" w:hAnsi="Arial" w:cs="Arial"/>
                <w:sz w:val="20"/>
              </w:rPr>
              <w:t xml:space="preserve">Tiekėjas turi būti įvykdęs įsipareigojimus, susijusius su mokesčių, įskaitant socialinio draudimo įmokas, mokėjimu pagal šalies, kurioje jis registruotas, ar šalies, kurioje yra perkančioji organizacija, reikalavimus. </w:t>
            </w:r>
            <w:r w:rsidRPr="00C16617">
              <w:rPr>
                <w:rStyle w:val="None"/>
                <w:rFonts w:ascii="Arial" w:hAnsi="Arial" w:cs="Arial"/>
                <w:bCs/>
                <w:sz w:val="20"/>
              </w:rPr>
              <w:t>Tiekėjas laikomas įvykdžiusiu įsipareigojimus, susijusius su  mokesčių,  įskaitant  socialinio  draudimo  įmokas, mokėjimu, jeigu jo neįvykdytų įsipareigojimų suma yra mažesnė kaip 50 Eur.</w:t>
            </w:r>
          </w:p>
        </w:tc>
        <w:tc>
          <w:tcPr>
            <w:tcW w:w="1701" w:type="dxa"/>
            <w:tcBorders>
              <w:left w:val="single" w:sz="4" w:space="0" w:color="auto"/>
            </w:tcBorders>
            <w:shd w:val="clear" w:color="auto" w:fill="auto"/>
          </w:tcPr>
          <w:p w14:paraId="0ACA0D17" w14:textId="5D14A1BF"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4252" w:type="dxa"/>
            <w:shd w:val="clear" w:color="auto" w:fill="auto"/>
          </w:tcPr>
          <w:p w14:paraId="20015FF9" w14:textId="0B0CF2C4" w:rsidR="001517FA" w:rsidRPr="00C16617" w:rsidRDefault="001517FA" w:rsidP="00E350D9">
            <w:pPr>
              <w:jc w:val="both"/>
              <w:rPr>
                <w:rStyle w:val="None"/>
                <w:rFonts w:ascii="Arial" w:hAnsi="Arial" w:cs="Arial"/>
                <w:bCs/>
                <w:sz w:val="20"/>
              </w:rPr>
            </w:pPr>
            <w:r w:rsidRPr="00C16617">
              <w:rPr>
                <w:rFonts w:ascii="Arial" w:hAnsi="Arial" w:cs="Arial"/>
                <w:sz w:val="20"/>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C16617">
              <w:rPr>
                <w:rStyle w:val="None"/>
                <w:rFonts w:ascii="Arial" w:hAnsi="Arial" w:cs="Arial"/>
                <w:bCs/>
                <w:sz w:val="20"/>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w:t>
            </w:r>
            <w:r w:rsidRPr="00C16617">
              <w:rPr>
                <w:rStyle w:val="None"/>
                <w:rFonts w:ascii="Arial" w:hAnsi="Arial" w:cs="Arial"/>
                <w:bCs/>
                <w:sz w:val="20"/>
              </w:rPr>
              <w:lastRenderedPageBreak/>
              <w:t xml:space="preserve">kurioje   jis   registruotas, kompetentingos valstybės institucijos pažymą/dokumentą. </w:t>
            </w:r>
          </w:p>
          <w:p w14:paraId="4727FB6F" w14:textId="77777777" w:rsidR="001517FA" w:rsidRPr="00C16617" w:rsidRDefault="001517FA" w:rsidP="00E350D9">
            <w:pPr>
              <w:jc w:val="both"/>
              <w:rPr>
                <w:rStyle w:val="None"/>
                <w:rFonts w:ascii="Arial" w:hAnsi="Arial" w:cs="Arial"/>
                <w:bCs/>
                <w:sz w:val="20"/>
              </w:rPr>
            </w:pPr>
          </w:p>
          <w:p w14:paraId="7C7A3D77" w14:textId="27BD30AF" w:rsidR="001517FA" w:rsidRPr="00C16617" w:rsidRDefault="001517FA" w:rsidP="00A264AE">
            <w:pPr>
              <w:spacing w:after="120"/>
              <w:jc w:val="both"/>
              <w:rPr>
                <w:rStyle w:val="None"/>
                <w:rFonts w:ascii="Arial" w:hAnsi="Arial" w:cs="Arial"/>
                <w:bCs/>
                <w:sz w:val="20"/>
              </w:rPr>
            </w:pPr>
            <w:r w:rsidRPr="00C16617">
              <w:rPr>
                <w:rStyle w:val="None"/>
                <w:rFonts w:ascii="Arial" w:hAnsi="Arial" w:cs="Arial"/>
                <w:bCs/>
                <w:sz w:val="20"/>
              </w:rPr>
              <w:t xml:space="preserve">Tiekėjas laikomas įvykdžiusiu įsipareigojimus, susijusius su mokesčių įskaitant socialinio draudimo įmokas, mokėjimu, jeigu tiekėjas yra 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p>
          <w:p w14:paraId="2E675A70" w14:textId="2728E153" w:rsidR="001517FA" w:rsidRPr="00C16617" w:rsidRDefault="001517FA" w:rsidP="00A264AE">
            <w:pPr>
              <w:spacing w:after="120"/>
              <w:ind w:right="129"/>
              <w:jc w:val="both"/>
              <w:rPr>
                <w:rFonts w:ascii="Arial" w:hAnsi="Arial" w:cs="Arial"/>
                <w:sz w:val="20"/>
              </w:rPr>
            </w:pPr>
          </w:p>
        </w:tc>
      </w:tr>
    </w:tbl>
    <w:p w14:paraId="1A81CD22" w14:textId="00A74E6C" w:rsidR="009D6FDA" w:rsidRPr="00C16617" w:rsidRDefault="009D6FDA" w:rsidP="00A264AE">
      <w:pPr>
        <w:jc w:val="both"/>
        <w:rPr>
          <w:rFonts w:ascii="Arial" w:hAnsi="Arial" w:cs="Arial"/>
          <w:b/>
          <w:sz w:val="22"/>
          <w:szCs w:val="22"/>
        </w:rPr>
      </w:pPr>
    </w:p>
    <w:p w14:paraId="2D783A23" w14:textId="77777777" w:rsidR="009D6FDA" w:rsidRPr="00C16617" w:rsidRDefault="009D6FDA" w:rsidP="00A264AE">
      <w:pPr>
        <w:jc w:val="both"/>
        <w:rPr>
          <w:rFonts w:ascii="Arial" w:hAnsi="Arial" w:cs="Arial"/>
          <w:b/>
          <w:sz w:val="22"/>
          <w:szCs w:val="22"/>
        </w:rPr>
      </w:pPr>
    </w:p>
    <w:p w14:paraId="359AC005" w14:textId="77777777" w:rsidR="00A264AE" w:rsidRPr="00C16617" w:rsidRDefault="00A264AE" w:rsidP="00A264AE">
      <w:pPr>
        <w:jc w:val="both"/>
        <w:rPr>
          <w:rFonts w:ascii="Arial" w:hAnsi="Arial" w:cs="Arial"/>
          <w:b/>
          <w:sz w:val="22"/>
          <w:szCs w:val="22"/>
        </w:rPr>
      </w:pPr>
    </w:p>
    <w:p w14:paraId="56DD14BA" w14:textId="47DE4DB6" w:rsidR="0081532B" w:rsidRPr="00C16617" w:rsidRDefault="0081532B" w:rsidP="0081532B">
      <w:pPr>
        <w:ind w:firstLine="709"/>
        <w:jc w:val="both"/>
        <w:rPr>
          <w:rFonts w:ascii="Arial" w:hAnsi="Arial" w:cs="Arial"/>
          <w:sz w:val="22"/>
          <w:szCs w:val="22"/>
        </w:rPr>
      </w:pPr>
      <w:r w:rsidRPr="00C16617">
        <w:rPr>
          <w:rFonts w:ascii="Arial" w:hAnsi="Arial" w:cs="Arial"/>
          <w:b/>
          <w:sz w:val="22"/>
          <w:szCs w:val="22"/>
        </w:rPr>
        <w:t>Ekonominės ir finansinės būklės, techninio ir profesinio pajėgumo reikalavimai</w:t>
      </w:r>
    </w:p>
    <w:p w14:paraId="7A70F9CF" w14:textId="77777777" w:rsidR="0081532B" w:rsidRPr="00C16617" w:rsidRDefault="0081532B" w:rsidP="0081532B">
      <w:pPr>
        <w:ind w:firstLine="851"/>
        <w:jc w:val="both"/>
        <w:rPr>
          <w:rFonts w:ascii="Arial" w:hAnsi="Arial" w:cs="Arial"/>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
        <w:gridCol w:w="2485"/>
        <w:gridCol w:w="2054"/>
        <w:gridCol w:w="4303"/>
      </w:tblGrid>
      <w:tr w:rsidR="001517FA" w:rsidRPr="00C16617" w14:paraId="5C2614AC" w14:textId="77777777" w:rsidTr="001517FA">
        <w:tc>
          <w:tcPr>
            <w:tcW w:w="965" w:type="dxa"/>
            <w:shd w:val="clear" w:color="auto" w:fill="E7E6E6"/>
            <w:vAlign w:val="center"/>
          </w:tcPr>
          <w:p w14:paraId="084F2FFE" w14:textId="2C8E346F" w:rsidR="001517FA" w:rsidRPr="00C16617" w:rsidRDefault="001517FA" w:rsidP="00F42A0D">
            <w:pPr>
              <w:keepLines/>
              <w:contextualSpacing/>
              <w:jc w:val="center"/>
              <w:rPr>
                <w:rFonts w:ascii="Arial" w:hAnsi="Arial" w:cs="Arial"/>
                <w:sz w:val="20"/>
              </w:rPr>
            </w:pPr>
            <w:r w:rsidRPr="00C16617">
              <w:rPr>
                <w:rFonts w:ascii="Arial" w:hAnsi="Arial" w:cs="Arial"/>
                <w:b/>
                <w:iCs/>
                <w:color w:val="000000"/>
                <w:sz w:val="20"/>
              </w:rPr>
              <w:t>Eil. Nr.</w:t>
            </w:r>
          </w:p>
        </w:tc>
        <w:tc>
          <w:tcPr>
            <w:tcW w:w="2664" w:type="dxa"/>
            <w:tcBorders>
              <w:right w:val="single" w:sz="4" w:space="0" w:color="auto"/>
            </w:tcBorders>
            <w:shd w:val="clear" w:color="auto" w:fill="E7E6E6"/>
            <w:vAlign w:val="center"/>
          </w:tcPr>
          <w:p w14:paraId="60F0D8C5" w14:textId="667E5931" w:rsidR="001517FA" w:rsidRPr="00C16617" w:rsidRDefault="001517FA" w:rsidP="00F42A0D">
            <w:pPr>
              <w:pStyle w:val="Pagrindinistekstas"/>
              <w:spacing w:after="0" w:line="240" w:lineRule="auto"/>
              <w:jc w:val="center"/>
              <w:rPr>
                <w:rStyle w:val="None"/>
                <w:rFonts w:ascii="Arial" w:eastAsia="Times New Roman" w:hAnsi="Arial" w:cs="Arial"/>
                <w:bCs/>
                <w:sz w:val="20"/>
                <w:szCs w:val="20"/>
              </w:rPr>
            </w:pPr>
            <w:r w:rsidRPr="00C16617">
              <w:rPr>
                <w:rFonts w:ascii="Arial" w:hAnsi="Arial" w:cs="Arial"/>
                <w:b/>
                <w:iCs/>
                <w:color w:val="000000"/>
                <w:sz w:val="20"/>
                <w:szCs w:val="20"/>
              </w:rPr>
              <w:t>Kvalifikacijos reikalavimai</w:t>
            </w:r>
          </w:p>
        </w:tc>
        <w:tc>
          <w:tcPr>
            <w:tcW w:w="2183" w:type="dxa"/>
            <w:tcBorders>
              <w:left w:val="single" w:sz="4" w:space="0" w:color="auto"/>
            </w:tcBorders>
            <w:shd w:val="clear" w:color="auto" w:fill="E7E6E6"/>
            <w:vAlign w:val="center"/>
          </w:tcPr>
          <w:p w14:paraId="55301B88" w14:textId="0D260294" w:rsidR="001517FA" w:rsidRPr="001517FA" w:rsidRDefault="001517FA" w:rsidP="001517FA">
            <w:pPr>
              <w:pStyle w:val="Pagrindinistekstas"/>
              <w:spacing w:after="0" w:line="240" w:lineRule="auto"/>
              <w:jc w:val="center"/>
              <w:rPr>
                <w:rStyle w:val="None"/>
                <w:rFonts w:ascii="Arial" w:eastAsia="Times New Roman" w:hAnsi="Arial" w:cs="Arial"/>
                <w:b/>
                <w:sz w:val="20"/>
                <w:szCs w:val="20"/>
              </w:rPr>
            </w:pPr>
            <w:r w:rsidRPr="001517FA">
              <w:rPr>
                <w:rStyle w:val="None"/>
                <w:rFonts w:ascii="Arial" w:eastAsia="Times New Roman" w:hAnsi="Arial" w:cs="Arial"/>
                <w:b/>
                <w:sz w:val="20"/>
                <w:szCs w:val="20"/>
              </w:rPr>
              <w:t>Kvalifikacijos reikalavimų reikšmė</w:t>
            </w:r>
          </w:p>
        </w:tc>
        <w:tc>
          <w:tcPr>
            <w:tcW w:w="3969" w:type="dxa"/>
            <w:shd w:val="clear" w:color="auto" w:fill="E7E6E6"/>
            <w:vAlign w:val="center"/>
          </w:tcPr>
          <w:p w14:paraId="12B8F1EF" w14:textId="2789312C" w:rsidR="001517FA" w:rsidRPr="00C16617" w:rsidRDefault="001517FA" w:rsidP="001517FA">
            <w:pPr>
              <w:tabs>
                <w:tab w:val="left" w:pos="1980"/>
              </w:tabs>
              <w:autoSpaceDN w:val="0"/>
              <w:jc w:val="center"/>
              <w:textAlignment w:val="baseline"/>
              <w:rPr>
                <w:rStyle w:val="None"/>
                <w:rFonts w:ascii="Arial" w:hAnsi="Arial" w:cs="Arial"/>
                <w:bCs/>
                <w:sz w:val="20"/>
              </w:rPr>
            </w:pPr>
            <w:r w:rsidRPr="00C16617">
              <w:rPr>
                <w:rFonts w:ascii="Arial" w:hAnsi="Arial" w:cs="Arial"/>
                <w:b/>
                <w:iCs/>
                <w:color w:val="000000"/>
                <w:spacing w:val="-1"/>
                <w:sz w:val="20"/>
              </w:rPr>
              <w:t xml:space="preserve">Kvalifikacijos reikalavimus įrodantys </w:t>
            </w:r>
            <w:r w:rsidRPr="00C16617">
              <w:rPr>
                <w:rFonts w:ascii="Arial" w:hAnsi="Arial" w:cs="Arial"/>
                <w:b/>
                <w:iCs/>
                <w:color w:val="000000"/>
                <w:sz w:val="20"/>
              </w:rPr>
              <w:t>dokumentai</w:t>
            </w:r>
          </w:p>
        </w:tc>
      </w:tr>
      <w:tr w:rsidR="001517FA" w:rsidRPr="00C16617" w14:paraId="648CE27D" w14:textId="77777777" w:rsidTr="001517FA">
        <w:tc>
          <w:tcPr>
            <w:tcW w:w="965" w:type="dxa"/>
            <w:shd w:val="clear" w:color="auto" w:fill="auto"/>
          </w:tcPr>
          <w:p w14:paraId="5B2C7D06" w14:textId="7CB65526" w:rsidR="001517FA" w:rsidRPr="00C16617" w:rsidRDefault="001517FA" w:rsidP="00F42A0D">
            <w:pPr>
              <w:keepLines/>
              <w:contextualSpacing/>
              <w:jc w:val="center"/>
              <w:rPr>
                <w:rFonts w:ascii="Arial" w:hAnsi="Arial" w:cs="Arial"/>
                <w:sz w:val="20"/>
              </w:rPr>
            </w:pPr>
            <w:r w:rsidRPr="00C16617">
              <w:rPr>
                <w:rFonts w:ascii="Arial" w:hAnsi="Arial" w:cs="Arial"/>
                <w:sz w:val="20"/>
              </w:rPr>
              <w:t>3.1.3.</w:t>
            </w:r>
          </w:p>
        </w:tc>
        <w:tc>
          <w:tcPr>
            <w:tcW w:w="2664" w:type="dxa"/>
            <w:tcBorders>
              <w:right w:val="single" w:sz="4" w:space="0" w:color="auto"/>
            </w:tcBorders>
            <w:shd w:val="clear" w:color="auto" w:fill="auto"/>
          </w:tcPr>
          <w:p w14:paraId="54C52EB6" w14:textId="1E91DB94" w:rsidR="001517FA" w:rsidRPr="001517FA" w:rsidRDefault="001517FA" w:rsidP="00F42A0D">
            <w:pPr>
              <w:pStyle w:val="Pagrindinistekstas"/>
              <w:spacing w:after="0" w:line="240" w:lineRule="auto"/>
              <w:jc w:val="both"/>
              <w:rPr>
                <w:rStyle w:val="None"/>
                <w:rFonts w:ascii="Arial" w:eastAsia="Times New Roman" w:hAnsi="Arial" w:cs="Arial"/>
                <w:bCs/>
                <w:sz w:val="20"/>
                <w:szCs w:val="20"/>
                <w:lang w:val="en-US"/>
              </w:rPr>
            </w:pPr>
            <w:r w:rsidRPr="001517FA">
              <w:rPr>
                <w:rStyle w:val="None"/>
                <w:rFonts w:ascii="Arial" w:eastAsia="Times New Roman" w:hAnsi="Arial" w:cs="Arial"/>
                <w:bCs/>
                <w:sz w:val="20"/>
                <w:szCs w:val="20"/>
              </w:rPr>
              <w:t>Tiekėjo vidutinė metinė apyvarta per paskutinius 3 (trejus) metus arba per laiką nuo tiekėjo įregistravimo dienos (jeigu tiekėjas vykdė veiklą mažiau nei 3 (trejus) metus) ne mažesnė nei 1,5 pasiūlymo vertės</w:t>
            </w:r>
          </w:p>
        </w:tc>
        <w:tc>
          <w:tcPr>
            <w:tcW w:w="2183" w:type="dxa"/>
            <w:tcBorders>
              <w:left w:val="single" w:sz="4" w:space="0" w:color="auto"/>
            </w:tcBorders>
            <w:shd w:val="clear" w:color="auto" w:fill="auto"/>
          </w:tcPr>
          <w:p w14:paraId="734C7BFD" w14:textId="7B8DF938" w:rsidR="001517FA" w:rsidRPr="001517FA" w:rsidRDefault="001517FA" w:rsidP="001517FA">
            <w:pPr>
              <w:pStyle w:val="Pagrindinistekstas"/>
              <w:spacing w:after="0" w:line="240" w:lineRule="auto"/>
              <w:jc w:val="center"/>
              <w:rPr>
                <w:rStyle w:val="None"/>
                <w:rFonts w:ascii="Arial" w:eastAsia="Times New Roman" w:hAnsi="Arial" w:cs="Arial"/>
                <w:bCs/>
                <w:sz w:val="20"/>
                <w:szCs w:val="20"/>
                <w:lang w:val="en-US"/>
              </w:rPr>
            </w:pPr>
            <w:r w:rsidRPr="001517FA">
              <w:rPr>
                <w:rFonts w:ascii="Arial" w:hAnsi="Arial" w:cs="Arial"/>
                <w:sz w:val="20"/>
              </w:rPr>
              <w:t>Tiekėjo, neatitinkančio šio reikalavimo, pasiūlymas atmetamas</w:t>
            </w:r>
          </w:p>
        </w:tc>
        <w:tc>
          <w:tcPr>
            <w:tcW w:w="3969" w:type="dxa"/>
            <w:shd w:val="clear" w:color="auto" w:fill="auto"/>
          </w:tcPr>
          <w:p w14:paraId="0974BB4C" w14:textId="3B70D948"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r w:rsidRPr="00C16617">
              <w:rPr>
                <w:rStyle w:val="None"/>
                <w:rFonts w:ascii="Arial" w:hAnsi="Arial" w:cs="Arial"/>
                <w:bCs/>
                <w:sz w:val="20"/>
              </w:rPr>
              <w:t>Pateikiama tiekėjo patvirtintų pelno / nuostolio ataskaitų kopijos.*</w:t>
            </w:r>
          </w:p>
          <w:p w14:paraId="1F52A742" w14:textId="1D18A3F1"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55562027" w14:textId="77777777"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23BB3535" w14:textId="77777777" w:rsidR="001517FA" w:rsidRPr="00C16617" w:rsidRDefault="001517FA" w:rsidP="00F42A0D">
            <w:pPr>
              <w:tabs>
                <w:tab w:val="num" w:pos="122"/>
                <w:tab w:val="left" w:pos="1980"/>
              </w:tabs>
              <w:autoSpaceDN w:val="0"/>
              <w:jc w:val="both"/>
              <w:textAlignment w:val="baseline"/>
              <w:rPr>
                <w:rStyle w:val="None"/>
                <w:rFonts w:ascii="Arial" w:hAnsi="Arial" w:cs="Arial"/>
                <w:bCs/>
                <w:sz w:val="20"/>
              </w:rPr>
            </w:pPr>
          </w:p>
          <w:p w14:paraId="2B9DECA9" w14:textId="0194585B" w:rsidR="001517FA" w:rsidRPr="00C16617" w:rsidRDefault="001517FA" w:rsidP="00F42A0D">
            <w:pPr>
              <w:tabs>
                <w:tab w:val="num" w:pos="122"/>
                <w:tab w:val="left" w:pos="1980"/>
              </w:tabs>
              <w:autoSpaceDN w:val="0"/>
              <w:jc w:val="both"/>
              <w:textAlignment w:val="baseline"/>
              <w:rPr>
                <w:rStyle w:val="None"/>
                <w:rFonts w:ascii="Arial" w:hAnsi="Arial" w:cs="Arial"/>
                <w:bCs/>
                <w:i/>
                <w:iCs/>
                <w:sz w:val="18"/>
                <w:szCs w:val="18"/>
              </w:rPr>
            </w:pPr>
            <w:r w:rsidRPr="00C16617">
              <w:rPr>
                <w:rStyle w:val="None"/>
                <w:rFonts w:ascii="Arial" w:hAnsi="Arial" w:cs="Arial"/>
                <w:bCs/>
                <w:i/>
                <w:iCs/>
                <w:sz w:val="18"/>
                <w:szCs w:val="18"/>
              </w:rPr>
              <w:t>*Tinka 2017, 2018 ir 2019 m. pelno/nuostolio ataskaitų kopijos.</w:t>
            </w:r>
          </w:p>
        </w:tc>
      </w:tr>
      <w:tr w:rsidR="001517FA" w:rsidRPr="00C16617" w14:paraId="5D19282F" w14:textId="77777777" w:rsidTr="001517FA">
        <w:tc>
          <w:tcPr>
            <w:tcW w:w="965" w:type="dxa"/>
            <w:shd w:val="clear" w:color="auto" w:fill="auto"/>
          </w:tcPr>
          <w:p w14:paraId="73687DC3" w14:textId="4799CC94"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4</w:t>
            </w:r>
            <w:r w:rsidRPr="00C16617">
              <w:rPr>
                <w:rFonts w:ascii="Arial" w:hAnsi="Arial" w:cs="Arial"/>
                <w:sz w:val="20"/>
              </w:rPr>
              <w:t>.</w:t>
            </w:r>
          </w:p>
        </w:tc>
        <w:tc>
          <w:tcPr>
            <w:tcW w:w="2664" w:type="dxa"/>
            <w:tcBorders>
              <w:right w:val="single" w:sz="4" w:space="0" w:color="auto"/>
            </w:tcBorders>
            <w:shd w:val="clear" w:color="auto" w:fill="auto"/>
          </w:tcPr>
          <w:p w14:paraId="0AAD905D" w14:textId="710F86C9"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pakankamas apyvartines lėšas sutartiniams įsipareigojimams  vykdyti - ne mažiau nei 30 proc. nuo pasiūlymo vertės be PVM.</w:t>
            </w:r>
          </w:p>
        </w:tc>
        <w:tc>
          <w:tcPr>
            <w:tcW w:w="2183" w:type="dxa"/>
            <w:tcBorders>
              <w:left w:val="single" w:sz="4" w:space="0" w:color="auto"/>
            </w:tcBorders>
            <w:shd w:val="clear" w:color="auto" w:fill="auto"/>
          </w:tcPr>
          <w:p w14:paraId="6994BE10" w14:textId="109EDB93"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shd w:val="clear" w:color="auto" w:fill="auto"/>
          </w:tcPr>
          <w:p w14:paraId="3F87F044" w14:textId="16E851BF" w:rsidR="001517FA" w:rsidRPr="00C16617" w:rsidRDefault="001517FA" w:rsidP="00F42A0D">
            <w:pPr>
              <w:pStyle w:val="Sraopastraipa"/>
              <w:tabs>
                <w:tab w:val="left" w:pos="456"/>
              </w:tabs>
              <w:autoSpaceDN w:val="0"/>
              <w:ind w:left="0"/>
              <w:jc w:val="both"/>
              <w:textAlignment w:val="baseline"/>
              <w:rPr>
                <w:rStyle w:val="None"/>
                <w:rFonts w:ascii="Arial" w:hAnsi="Arial" w:cs="Arial"/>
                <w:bCs/>
                <w:sz w:val="20"/>
              </w:rPr>
            </w:pPr>
            <w:r w:rsidRPr="00C16617">
              <w:rPr>
                <w:rStyle w:val="None"/>
                <w:rFonts w:ascii="Arial" w:hAnsi="Arial" w:cs="Arial"/>
                <w:bCs/>
                <w:sz w:val="20"/>
              </w:rPr>
              <w:t xml:space="preserve">Tiekėjas turi pateikti banko pažymą apie tiekėjo turimą pinigų kiekį sąskaitoje (-ose) arba banko pažymą (-as)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w:t>
            </w:r>
            <w:r w:rsidRPr="00C16617">
              <w:rPr>
                <w:rStyle w:val="None"/>
                <w:rFonts w:ascii="Arial" w:hAnsi="Arial" w:cs="Arial"/>
                <w:bCs/>
                <w:sz w:val="20"/>
              </w:rPr>
              <w:lastRenderedPageBreak/>
              <w:t>pateikimo terminas, toks dokumentas yra priimtinas.</w:t>
            </w:r>
          </w:p>
        </w:tc>
      </w:tr>
      <w:tr w:rsidR="001517FA" w:rsidRPr="00C16617" w14:paraId="263B89B9" w14:textId="77777777" w:rsidTr="001517FA">
        <w:tc>
          <w:tcPr>
            <w:tcW w:w="965" w:type="dxa"/>
            <w:shd w:val="clear" w:color="auto" w:fill="auto"/>
          </w:tcPr>
          <w:p w14:paraId="292777DB" w14:textId="1FD1F3AA" w:rsidR="001517FA" w:rsidRPr="00C16617" w:rsidRDefault="001517FA" w:rsidP="00F42A0D">
            <w:pPr>
              <w:keepLines/>
              <w:contextualSpacing/>
              <w:jc w:val="center"/>
              <w:rPr>
                <w:rFonts w:ascii="Arial" w:hAnsi="Arial" w:cs="Arial"/>
                <w:sz w:val="20"/>
              </w:rPr>
            </w:pPr>
            <w:r w:rsidRPr="00C16617">
              <w:rPr>
                <w:rFonts w:ascii="Arial" w:hAnsi="Arial" w:cs="Arial"/>
                <w:sz w:val="20"/>
              </w:rPr>
              <w:lastRenderedPageBreak/>
              <w:t>3.1.</w:t>
            </w:r>
            <w:r>
              <w:rPr>
                <w:rFonts w:ascii="Arial" w:hAnsi="Arial" w:cs="Arial"/>
                <w:sz w:val="20"/>
              </w:rPr>
              <w:t>5</w:t>
            </w:r>
            <w:r w:rsidRPr="00C16617">
              <w:rPr>
                <w:rFonts w:ascii="Arial" w:hAnsi="Arial" w:cs="Arial"/>
                <w:sz w:val="20"/>
              </w:rPr>
              <w:t>.</w:t>
            </w:r>
          </w:p>
        </w:tc>
        <w:tc>
          <w:tcPr>
            <w:tcW w:w="2664" w:type="dxa"/>
            <w:tcBorders>
              <w:right w:val="single" w:sz="4" w:space="0" w:color="auto"/>
            </w:tcBorders>
            <w:shd w:val="clear" w:color="auto" w:fill="auto"/>
          </w:tcPr>
          <w:p w14:paraId="6A2DCBCC" w14:textId="2BBB976D"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Tiekėjo per pastaruosius 3 (trejus) metus arba per laiką nuo tiekėjo įregistravimo dienos (jeigu tiekėjas vykdė veiklą mažiau nei 3 (trejus) metus, tiekėjas turi būti suprojektavęs, įrengęs ir perdavęs bent 1 (vieną) ne mažesnės nei 300 kW galios saulės elektrinę, arba 2(dvi) ne mažesnės nei 150 kW galios saulės elektrines ant pastatų stogų.</w:t>
            </w:r>
          </w:p>
          <w:p w14:paraId="79F036A2" w14:textId="77777777" w:rsidR="001517FA" w:rsidRPr="00C16617" w:rsidRDefault="001517FA" w:rsidP="00F42A0D">
            <w:pPr>
              <w:pStyle w:val="Pagrindinistekstas"/>
              <w:spacing w:after="0" w:line="240" w:lineRule="auto"/>
              <w:rPr>
                <w:rStyle w:val="None"/>
                <w:rFonts w:ascii="Arial" w:eastAsia="Times New Roman" w:hAnsi="Arial" w:cs="Arial"/>
                <w:bCs/>
                <w:sz w:val="20"/>
                <w:szCs w:val="20"/>
              </w:rPr>
            </w:pPr>
          </w:p>
        </w:tc>
        <w:tc>
          <w:tcPr>
            <w:tcW w:w="2183" w:type="dxa"/>
            <w:tcBorders>
              <w:left w:val="single" w:sz="4" w:space="0" w:color="auto"/>
            </w:tcBorders>
            <w:shd w:val="clear" w:color="auto" w:fill="auto"/>
          </w:tcPr>
          <w:p w14:paraId="7D27BB6B" w14:textId="395A3E31"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shd w:val="clear" w:color="auto" w:fill="auto"/>
          </w:tcPr>
          <w:p w14:paraId="72154A0F" w14:textId="6262A383"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E5487F7" w14:textId="77777777"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p>
          <w:p w14:paraId="605133C2" w14:textId="4D05AB0C"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C16617">
              <w:rPr>
                <w:rStyle w:val="None"/>
                <w:rFonts w:ascii="Arial" w:eastAsia="Times New Roman" w:hAnsi="Arial" w:cs="Arial"/>
                <w:bCs/>
                <w:sz w:val="20"/>
                <w:szCs w:val="20"/>
              </w:rPr>
              <w:t>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w:t>
            </w:r>
          </w:p>
        </w:tc>
      </w:tr>
      <w:tr w:rsidR="001517FA" w:rsidRPr="00C16617" w14:paraId="7D6407FD"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C935804" w14:textId="70C07B57"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6</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6BA48956" w14:textId="7469AEA6"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bent vieną kvalifikuotą (atestuotą) statinio specialiųjų darbų vadovą, kuris būtų kvalifikuotas elektros inžinerinių sistemų įrengimo, procesų valdymo ir automatizavimo sistemų įrengimo darbams.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431AE677" w14:textId="5610A295" w:rsidR="001517FA" w:rsidRPr="00C16617"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2359A0F" w14:textId="7BB753E8" w:rsidR="001517FA" w:rsidRPr="00C16617"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VĮ Statybos produkcijos sertifikavimo centro išduotas atestatas arba teisės pripažinimo dokumentas</w:t>
            </w:r>
          </w:p>
        </w:tc>
      </w:tr>
      <w:tr w:rsidR="001517FA" w:rsidRPr="00C16617" w14:paraId="4EEDD72F"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49E645F7" w14:textId="2401DDFB" w:rsidR="001517FA" w:rsidRPr="00C16617" w:rsidRDefault="001517FA" w:rsidP="00F42A0D">
            <w:pPr>
              <w:keepLines/>
              <w:contextualSpacing/>
              <w:jc w:val="center"/>
              <w:rPr>
                <w:rFonts w:ascii="Arial" w:hAnsi="Arial" w:cs="Arial"/>
                <w:sz w:val="20"/>
              </w:rPr>
            </w:pPr>
            <w:r>
              <w:rPr>
                <w:rFonts w:ascii="Arial" w:hAnsi="Arial" w:cs="Arial"/>
                <w:sz w:val="20"/>
              </w:rPr>
              <w:t>3.1.7.</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2216F863" w14:textId="72A2A43A" w:rsidR="001517FA" w:rsidRPr="00436B1E" w:rsidRDefault="001517FA" w:rsidP="00F42A0D">
            <w:pPr>
              <w:pStyle w:val="Pagrindinistekstas"/>
              <w:spacing w:after="0" w:line="240" w:lineRule="auto"/>
              <w:jc w:val="both"/>
              <w:rPr>
                <w:rStyle w:val="None"/>
                <w:rFonts w:ascii="Arial" w:eastAsia="Times New Roman" w:hAnsi="Arial" w:cs="Arial"/>
                <w:bCs/>
                <w:sz w:val="20"/>
                <w:szCs w:val="20"/>
              </w:rPr>
            </w:pPr>
            <w:r w:rsidRPr="00436B1E">
              <w:rPr>
                <w:rStyle w:val="None"/>
                <w:rFonts w:ascii="Arial" w:eastAsia="Times New Roman" w:hAnsi="Arial" w:cs="Arial"/>
                <w:bCs/>
                <w:sz w:val="20"/>
                <w:szCs w:val="20"/>
              </w:rPr>
              <w:t>Tiekėjas turi bent vieną kvalifikuotą (atestuotą) statinio projekto dalies vadovą. Projekto dalys: procesų valdymo ir automatizacijos.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105F1D6A" w14:textId="573A2497" w:rsidR="001517FA" w:rsidRPr="00436B1E" w:rsidRDefault="001517FA" w:rsidP="001517FA">
            <w:pPr>
              <w:pStyle w:val="Pagrindinistekstas"/>
              <w:spacing w:after="0" w:line="240" w:lineRule="auto"/>
              <w:jc w:val="center"/>
              <w:rPr>
                <w:rStyle w:val="None"/>
                <w:rFonts w:ascii="Arial" w:eastAsia="Times New Roman" w:hAnsi="Arial" w:cs="Arial"/>
                <w:bCs/>
                <w:sz w:val="20"/>
                <w:szCs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643B7C4" w14:textId="4F879A7A" w:rsidR="001517FA" w:rsidRPr="00436B1E" w:rsidRDefault="00E25F0D" w:rsidP="00F42A0D">
            <w:pPr>
              <w:pStyle w:val="Pagrindinistekstas"/>
              <w:spacing w:after="0" w:line="240" w:lineRule="auto"/>
              <w:jc w:val="both"/>
              <w:rPr>
                <w:rStyle w:val="None"/>
                <w:rFonts w:ascii="Arial" w:eastAsia="Times New Roman" w:hAnsi="Arial" w:cs="Arial"/>
                <w:bCs/>
                <w:sz w:val="20"/>
                <w:szCs w:val="20"/>
              </w:rPr>
            </w:pPr>
            <w:r w:rsidRPr="00E25F0D">
              <w:rPr>
                <w:rStyle w:val="None"/>
                <w:rFonts w:ascii="Arial" w:eastAsia="Times New Roman" w:hAnsi="Arial" w:cs="Arial"/>
                <w:bCs/>
                <w:sz w:val="20"/>
                <w:szCs w:val="20"/>
              </w:rPr>
              <w:t>VĮ Statybos produkcijos sertifikavimo centro išduotas atestatas arba teisės pripažinimo dokumentas</w:t>
            </w:r>
          </w:p>
        </w:tc>
      </w:tr>
      <w:tr w:rsidR="001517FA" w:rsidRPr="00C16617" w14:paraId="76B42728"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01936D40" w14:textId="51B4F950"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8</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0FD2D8F0" w14:textId="4505CB3F" w:rsidR="001517FA" w:rsidRPr="00C16617" w:rsidRDefault="001517FA" w:rsidP="00F42A0D">
            <w:pPr>
              <w:jc w:val="both"/>
              <w:rPr>
                <w:rFonts w:ascii="Arial" w:hAnsi="Arial" w:cs="Arial"/>
                <w:bCs/>
                <w:sz w:val="20"/>
              </w:rPr>
            </w:pPr>
            <w:r w:rsidRPr="00F711EC">
              <w:rPr>
                <w:rFonts w:ascii="Arial" w:hAnsi="Arial" w:cs="Arial"/>
                <w:sz w:val="20"/>
              </w:rPr>
              <w:t xml:space="preserve">Tiekėjas turi būti įsidiegęs kokybės vadybos ir aplinkos apsaugos, darbuotojų saugos ir sveikatos vadybos sistemą pagal standartus ISO 9001:2015 (2008) , ISO 14001:2015 (2008), OHSAS 18001 arba lygiavertės kokybės vadybos ir aplinkos apsaugos vadybos  priemones užtikrinančias, kad įmonėje vykstantys procesai, darantys įtaką kokybei, aplinkosaugai, atitinka minėtų standartų </w:t>
            </w:r>
            <w:r w:rsidRPr="00F711EC">
              <w:rPr>
                <w:rFonts w:ascii="Arial" w:hAnsi="Arial" w:cs="Arial"/>
                <w:sz w:val="20"/>
              </w:rPr>
              <w:lastRenderedPageBreak/>
              <w:t xml:space="preserve">reikalavimus. </w:t>
            </w:r>
            <w:r>
              <w:rPr>
                <w:rFonts w:ascii="Arial" w:hAnsi="Arial" w:cs="Arial"/>
                <w:sz w:val="20"/>
              </w:rPr>
              <w:t xml:space="preserve"> </w:t>
            </w:r>
            <w:r w:rsidRPr="00C16617">
              <w:rPr>
                <w:rFonts w:ascii="Arial" w:hAnsi="Arial" w:cs="Arial"/>
                <w:sz w:val="20"/>
              </w:rPr>
              <w:t>Įsidiegta kokybės vadybos sistema ir aplinkos apsaugos sistema (ar priemonės) turi galioti šioms įmonės veikloms: saulės fotovoltinių elektrinių komplektavimas ir montavimas.</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7A419D9B" w14:textId="6C9A955C" w:rsidR="001517FA" w:rsidRPr="00C16617" w:rsidRDefault="001517FA" w:rsidP="001517FA">
            <w:pPr>
              <w:jc w:val="center"/>
              <w:rPr>
                <w:rFonts w:ascii="Arial" w:hAnsi="Arial" w:cs="Arial"/>
                <w:bCs/>
                <w:sz w:val="20"/>
              </w:rPr>
            </w:pPr>
            <w:r w:rsidRPr="001517FA">
              <w:rPr>
                <w:rFonts w:ascii="Arial" w:hAnsi="Arial" w:cs="Arial"/>
                <w:sz w:val="20"/>
              </w:rPr>
              <w:lastRenderedPageBreak/>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D93ADE" w14:textId="0A18F37C" w:rsidR="001517FA" w:rsidRPr="00C16617" w:rsidRDefault="001517FA" w:rsidP="00F42A0D">
            <w:pPr>
              <w:tabs>
                <w:tab w:val="num" w:pos="122"/>
                <w:tab w:val="left" w:pos="1980"/>
              </w:tabs>
              <w:autoSpaceDN w:val="0"/>
              <w:jc w:val="both"/>
              <w:textAlignment w:val="baseline"/>
              <w:rPr>
                <w:rFonts w:ascii="Arial" w:hAnsi="Arial" w:cs="Arial"/>
                <w:bCs/>
                <w:sz w:val="20"/>
              </w:rPr>
            </w:pPr>
            <w:r>
              <w:rPr>
                <w:rFonts w:ascii="Arial" w:hAnsi="Arial" w:cs="Arial"/>
                <w:sz w:val="20"/>
              </w:rPr>
              <w:t>K</w:t>
            </w:r>
            <w:r w:rsidRPr="00F711EC">
              <w:rPr>
                <w:rFonts w:ascii="Arial" w:hAnsi="Arial" w:cs="Arial"/>
                <w:sz w:val="20"/>
              </w:rPr>
              <w:t xml:space="preserve">okybės vadybos ir aplinkos apsaugos, darbuotojų saugos ir sveikatos vadybos sistemą </w:t>
            </w:r>
            <w:r w:rsidRPr="00C16617">
              <w:rPr>
                <w:rFonts w:ascii="Arial" w:hAnsi="Arial" w:cs="Arial"/>
                <w:sz w:val="20"/>
              </w:rPr>
              <w:t xml:space="preserve">užtikrinimo priemonių įsidiegimas patvirtinančių dokumentų kopijos ir informacija (pvz. Tiekėjo įsidiegtų </w:t>
            </w:r>
            <w:r w:rsidRPr="00F711EC">
              <w:rPr>
                <w:rFonts w:ascii="Arial" w:hAnsi="Arial" w:cs="Arial"/>
                <w:sz w:val="20"/>
              </w:rPr>
              <w:t>kokybės vadybos ir aplinkos apsaugos, darbuotojų saugos ir sveikatos vadybos sistemą</w:t>
            </w:r>
            <w:r w:rsidRPr="00C16617">
              <w:rPr>
                <w:rFonts w:ascii="Arial" w:hAnsi="Arial" w:cs="Arial"/>
                <w:sz w:val="20"/>
              </w:rPr>
              <w:t xml:space="preserve"> ISO 9001:2015 (2008), ISO 14001:2015 (2008) ir OHSAS 18001 tikslus, reikalavimus ir priemones nurodytoms įmonės veikloms aprašymas, kiti tiekėjo sertifikatai ar dokumentai patvirtinantys lygiaverčių </w:t>
            </w:r>
            <w:r w:rsidRPr="00F711EC">
              <w:rPr>
                <w:rFonts w:ascii="Arial" w:hAnsi="Arial" w:cs="Arial"/>
                <w:sz w:val="20"/>
              </w:rPr>
              <w:t>kokybės vadybos ir aplinkos apsaugos, darbuotojų saugos ir sveikatos vadybos sistem</w:t>
            </w:r>
            <w:r>
              <w:rPr>
                <w:rFonts w:ascii="Arial" w:hAnsi="Arial" w:cs="Arial"/>
                <w:sz w:val="20"/>
              </w:rPr>
              <w:t xml:space="preserve">ų </w:t>
            </w:r>
            <w:r w:rsidRPr="00C16617">
              <w:rPr>
                <w:rFonts w:ascii="Arial" w:hAnsi="Arial" w:cs="Arial"/>
                <w:sz w:val="20"/>
              </w:rPr>
              <w:t xml:space="preserve">įregistravimą (įsidiegimą) ar lygiaverčių </w:t>
            </w:r>
            <w:r w:rsidRPr="00F711EC">
              <w:rPr>
                <w:rFonts w:ascii="Arial" w:hAnsi="Arial" w:cs="Arial"/>
                <w:sz w:val="20"/>
              </w:rPr>
              <w:t>kokybės vadybos ir aplinkos apsaugos, darbuotojų saugos ir sveikatos vadybos sistem</w:t>
            </w:r>
            <w:r>
              <w:rPr>
                <w:rFonts w:ascii="Arial" w:hAnsi="Arial" w:cs="Arial"/>
                <w:sz w:val="20"/>
              </w:rPr>
              <w:t xml:space="preserve">ų </w:t>
            </w:r>
            <w:r w:rsidRPr="00C16617">
              <w:rPr>
                <w:rFonts w:ascii="Arial" w:hAnsi="Arial" w:cs="Arial"/>
                <w:sz w:val="20"/>
              </w:rPr>
              <w:t>taikymą).</w:t>
            </w:r>
          </w:p>
        </w:tc>
      </w:tr>
      <w:tr w:rsidR="001517FA" w:rsidRPr="00C16617" w14:paraId="2B179F8A"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67B25E40" w14:textId="2EABF129"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9</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40D6B0B7" w14:textId="2A14354F" w:rsidR="001517FA" w:rsidRPr="00C16617" w:rsidRDefault="001517FA" w:rsidP="00F42A0D">
            <w:pPr>
              <w:jc w:val="both"/>
              <w:rPr>
                <w:rFonts w:ascii="Arial" w:hAnsi="Arial" w:cs="Arial"/>
                <w:sz w:val="20"/>
              </w:rPr>
            </w:pPr>
            <w:r w:rsidRPr="00C16617">
              <w:rPr>
                <w:rFonts w:ascii="Arial" w:hAnsi="Arial" w:cs="Arial"/>
                <w:sz w:val="20"/>
              </w:rPr>
              <w:t>Paslaugų teikėjo paskutinių finansinių metų bendrojo mokumo koeficiento reikšmė lygi ar didesnė nei 0,5.</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29F697FB" w14:textId="0160E8D4"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D067B77" w14:textId="7639FEF3"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Pateikiamas tiekėjo 2019 metų balansas arba šalies, kurioje registruotas tiekėjas, atitinkamas dokumentas ir atitinkamo koeficiento skaičiavimai.</w:t>
            </w:r>
          </w:p>
          <w:p w14:paraId="7CBB82EE" w14:textId="4D1D8F79"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 xml:space="preserve">Bendrasis mokumo koeficientas apskaičiuojamas pagal  formulę:   </w:t>
            </w:r>
          </w:p>
          <w:p w14:paraId="0215FD09" w14:textId="5BFF49DC" w:rsidR="001517FA" w:rsidRPr="00C16617" w:rsidRDefault="001517FA" w:rsidP="00204085">
            <w:pPr>
              <w:tabs>
                <w:tab w:val="num" w:pos="122"/>
                <w:tab w:val="left" w:pos="1980"/>
              </w:tabs>
              <w:autoSpaceDN w:val="0"/>
              <w:jc w:val="both"/>
              <w:textAlignment w:val="baseline"/>
              <w:rPr>
                <w:rFonts w:ascii="Arial" w:hAnsi="Arial" w:cs="Arial"/>
              </w:rPr>
            </w:pPr>
            <w:r w:rsidRPr="00C16617">
              <w:rPr>
                <w:rFonts w:ascii="Arial" w:hAnsi="Arial" w:cs="Arial"/>
              </w:rPr>
              <w:fldChar w:fldCharType="begin"/>
            </w:r>
            <w:r w:rsidRPr="00C16617">
              <w:rPr>
                <w:rFonts w:ascii="Arial" w:hAnsi="Arial" w:cs="Arial"/>
              </w:rPr>
              <w:instrText xml:space="preserve"> INCLUDEPICTURE "http://www.auditum.lt/images/stories/foto/zodynas/mokumo/bendrasisi%20mokumas.JPG" \* MERGEFORMATINET </w:instrText>
            </w:r>
            <w:r w:rsidRPr="00C16617">
              <w:rPr>
                <w:rFonts w:ascii="Arial" w:hAnsi="Arial" w:cs="Arial"/>
              </w:rPr>
              <w:fldChar w:fldCharType="separate"/>
            </w:r>
            <w:r w:rsidRPr="00C16617">
              <w:rPr>
                <w:rFonts w:ascii="Arial" w:hAnsi="Arial" w:cs="Arial"/>
                <w:noProof/>
                <w:lang w:eastAsia="lt-LT"/>
              </w:rPr>
              <w:drawing>
                <wp:inline distT="0" distB="0" distL="0" distR="0" wp14:anchorId="6BC151F7" wp14:editId="727250C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C16617">
              <w:rPr>
                <w:rFonts w:ascii="Arial" w:hAnsi="Arial" w:cs="Arial"/>
              </w:rPr>
              <w:fldChar w:fldCharType="end"/>
            </w:r>
          </w:p>
          <w:p w14:paraId="28D03E47" w14:textId="77777777" w:rsidR="001517FA" w:rsidRPr="00C16617" w:rsidRDefault="001517FA" w:rsidP="00204085">
            <w:pPr>
              <w:tabs>
                <w:tab w:val="num" w:pos="122"/>
                <w:tab w:val="left" w:pos="1980"/>
              </w:tabs>
              <w:autoSpaceDN w:val="0"/>
              <w:jc w:val="both"/>
              <w:textAlignment w:val="baseline"/>
              <w:rPr>
                <w:rFonts w:ascii="Arial" w:hAnsi="Arial" w:cs="Arial"/>
                <w:sz w:val="20"/>
              </w:rPr>
            </w:pPr>
          </w:p>
          <w:p w14:paraId="14368228" w14:textId="409AEAA8" w:rsidR="001517FA" w:rsidRPr="00C16617" w:rsidRDefault="001517FA" w:rsidP="00204085">
            <w:pPr>
              <w:tabs>
                <w:tab w:val="num" w:pos="122"/>
                <w:tab w:val="left" w:pos="1980"/>
              </w:tabs>
              <w:autoSpaceDN w:val="0"/>
              <w:jc w:val="both"/>
              <w:textAlignment w:val="baseline"/>
              <w:rPr>
                <w:rFonts w:ascii="Arial" w:hAnsi="Arial" w:cs="Arial"/>
                <w:sz w:val="20"/>
              </w:rPr>
            </w:pPr>
            <w:r w:rsidRPr="00C16617">
              <w:rPr>
                <w:rFonts w:ascii="Arial" w:hAnsi="Arial" w:cs="Arial"/>
                <w:sz w:val="20"/>
              </w:rPr>
              <w:t>*Skolos – tai įmonės visos mokėtinos sumos ir įsipareigojimai</w:t>
            </w:r>
          </w:p>
          <w:p w14:paraId="074632CD" w14:textId="67DBD571" w:rsidR="001517FA" w:rsidRPr="00C16617" w:rsidRDefault="001517FA" w:rsidP="00F42A0D">
            <w:pPr>
              <w:tabs>
                <w:tab w:val="num" w:pos="122"/>
                <w:tab w:val="left" w:pos="1980"/>
              </w:tabs>
              <w:autoSpaceDN w:val="0"/>
              <w:jc w:val="both"/>
              <w:textAlignment w:val="baseline"/>
              <w:rPr>
                <w:rFonts w:ascii="Arial" w:hAnsi="Arial" w:cs="Arial"/>
                <w:i/>
                <w:iCs/>
                <w:sz w:val="18"/>
                <w:szCs w:val="18"/>
              </w:rPr>
            </w:pPr>
            <w:r w:rsidRPr="00C16617">
              <w:rPr>
                <w:rFonts w:ascii="Arial" w:hAnsi="Arial" w:cs="Arial"/>
                <w:i/>
                <w:iCs/>
                <w:sz w:val="18"/>
                <w:szCs w:val="18"/>
              </w:rPr>
              <w:t>*tinka 2019 m. patvirtintas finansinių metų balansas.</w:t>
            </w:r>
          </w:p>
        </w:tc>
      </w:tr>
      <w:tr w:rsidR="001517FA" w:rsidRPr="00C16617" w14:paraId="778EE653"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12082D19" w14:textId="0BA251D7" w:rsidR="001517FA" w:rsidRPr="00C16617" w:rsidRDefault="001517FA" w:rsidP="00F42A0D">
            <w:pPr>
              <w:keepLines/>
              <w:contextualSpacing/>
              <w:jc w:val="center"/>
              <w:rPr>
                <w:rFonts w:ascii="Arial" w:hAnsi="Arial" w:cs="Arial"/>
                <w:sz w:val="20"/>
              </w:rPr>
            </w:pPr>
            <w:r w:rsidRPr="00C16617">
              <w:rPr>
                <w:rFonts w:ascii="Arial" w:hAnsi="Arial" w:cs="Arial"/>
                <w:sz w:val="20"/>
              </w:rPr>
              <w:t>3.1.</w:t>
            </w:r>
            <w:r>
              <w:rPr>
                <w:rFonts w:ascii="Arial" w:hAnsi="Arial" w:cs="Arial"/>
                <w:sz w:val="20"/>
              </w:rPr>
              <w:t>10</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5EB6D2F9" w14:textId="3EE97629" w:rsidR="001517FA" w:rsidRPr="00C16617" w:rsidRDefault="001517FA" w:rsidP="00F42A0D">
            <w:pPr>
              <w:jc w:val="both"/>
              <w:rPr>
                <w:rFonts w:ascii="Arial" w:hAnsi="Arial" w:cs="Arial"/>
                <w:sz w:val="20"/>
              </w:rPr>
            </w:pPr>
            <w:r w:rsidRPr="00C16617">
              <w:rPr>
                <w:rFonts w:ascii="Arial" w:hAnsi="Arial" w:cs="Arial"/>
                <w:sz w:val="20"/>
              </w:rPr>
              <w:t>Tiekėjas  turi  būti  siūlomos  saulės jėgainių įrangos (modulių</w:t>
            </w:r>
            <w:r>
              <w:rPr>
                <w:rFonts w:ascii="Arial" w:hAnsi="Arial" w:cs="Arial"/>
                <w:sz w:val="20"/>
              </w:rPr>
              <w:t>,</w:t>
            </w:r>
            <w:r w:rsidRPr="00C16617">
              <w:rPr>
                <w:rFonts w:ascii="Arial" w:hAnsi="Arial" w:cs="Arial"/>
                <w:sz w:val="20"/>
              </w:rPr>
              <w:t xml:space="preserve"> keitiklių</w:t>
            </w:r>
            <w:r>
              <w:rPr>
                <w:rFonts w:ascii="Arial" w:hAnsi="Arial" w:cs="Arial"/>
                <w:sz w:val="20"/>
              </w:rPr>
              <w:t xml:space="preserve"> ir konstrukcijų</w:t>
            </w:r>
            <w:r w:rsidRPr="00C16617">
              <w:rPr>
                <w:rFonts w:ascii="Arial" w:hAnsi="Arial" w:cs="Arial"/>
                <w:sz w:val="20"/>
              </w:rPr>
              <w:t xml:space="preserve">) gamintojas arba gamintojo atstovas. </w:t>
            </w: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374C6228" w14:textId="7DD0D0F9"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C891D2" w14:textId="70DF0840" w:rsidR="001517FA" w:rsidRPr="00C16617" w:rsidRDefault="001517FA" w:rsidP="00F42A0D">
            <w:pPr>
              <w:tabs>
                <w:tab w:val="num" w:pos="122"/>
                <w:tab w:val="left" w:pos="1980"/>
              </w:tabs>
              <w:autoSpaceDN w:val="0"/>
              <w:jc w:val="both"/>
              <w:textAlignment w:val="baseline"/>
              <w:rPr>
                <w:rFonts w:ascii="Arial" w:hAnsi="Arial" w:cs="Arial"/>
                <w:sz w:val="20"/>
              </w:rPr>
            </w:pPr>
            <w:r w:rsidRPr="00C16617">
              <w:rPr>
                <w:rFonts w:ascii="Arial" w:hAnsi="Arial" w:cs="Arial"/>
                <w:sz w:val="20"/>
              </w:rPr>
              <w:t>Pateikiami  saulės  jėgainių  įrangos  (modulių  ir keitiklių) gamintojų arba jų atstovų dokumentai, įrodantys, kad  Tiekėjas  yra  fotovoltinių  saulės jėgainių  įrangos  gamintojas  arba  gamintojų įgaliotas parduoti įrangą.</w:t>
            </w:r>
          </w:p>
        </w:tc>
      </w:tr>
      <w:tr w:rsidR="001517FA" w:rsidRPr="00C16617" w14:paraId="5D58FCFA" w14:textId="77777777" w:rsidTr="001517FA">
        <w:tc>
          <w:tcPr>
            <w:tcW w:w="965" w:type="dxa"/>
            <w:tcBorders>
              <w:top w:val="single" w:sz="4" w:space="0" w:color="000000"/>
              <w:left w:val="single" w:sz="4" w:space="0" w:color="000000"/>
              <w:bottom w:val="single" w:sz="4" w:space="0" w:color="000000"/>
              <w:right w:val="single" w:sz="4" w:space="0" w:color="000000"/>
            </w:tcBorders>
            <w:shd w:val="clear" w:color="auto" w:fill="auto"/>
          </w:tcPr>
          <w:p w14:paraId="34B53A2F" w14:textId="0FFEF67D" w:rsidR="001517FA" w:rsidRPr="00C16617" w:rsidRDefault="001517FA" w:rsidP="00F42A0D">
            <w:pPr>
              <w:keepLines/>
              <w:contextualSpacing/>
              <w:jc w:val="center"/>
              <w:rPr>
                <w:rFonts w:ascii="Arial" w:hAnsi="Arial" w:cs="Arial"/>
                <w:sz w:val="20"/>
              </w:rPr>
            </w:pPr>
            <w:r w:rsidRPr="00C16617">
              <w:rPr>
                <w:rFonts w:ascii="Arial" w:hAnsi="Arial" w:cs="Arial"/>
                <w:sz w:val="20"/>
              </w:rPr>
              <w:t>3.1.1</w:t>
            </w:r>
            <w:r>
              <w:rPr>
                <w:rFonts w:ascii="Arial" w:hAnsi="Arial" w:cs="Arial"/>
                <w:sz w:val="20"/>
              </w:rPr>
              <w:t>1</w:t>
            </w:r>
            <w:r w:rsidRPr="00C16617">
              <w:rPr>
                <w:rFonts w:ascii="Arial" w:hAnsi="Arial" w:cs="Arial"/>
                <w:sz w:val="20"/>
              </w:rPr>
              <w:t>.</w:t>
            </w:r>
          </w:p>
        </w:tc>
        <w:tc>
          <w:tcPr>
            <w:tcW w:w="2664" w:type="dxa"/>
            <w:tcBorders>
              <w:top w:val="single" w:sz="4" w:space="0" w:color="000000"/>
              <w:left w:val="single" w:sz="4" w:space="0" w:color="000000"/>
              <w:bottom w:val="single" w:sz="4" w:space="0" w:color="000000"/>
              <w:right w:val="single" w:sz="4" w:space="0" w:color="auto"/>
            </w:tcBorders>
            <w:shd w:val="clear" w:color="auto" w:fill="auto"/>
          </w:tcPr>
          <w:p w14:paraId="73A46C76" w14:textId="71DC2F5D" w:rsidR="001517FA" w:rsidRPr="00C16617" w:rsidRDefault="001517FA" w:rsidP="00F42A0D">
            <w:pPr>
              <w:pStyle w:val="Default"/>
              <w:jc w:val="both"/>
              <w:rPr>
                <w:rFonts w:ascii="Arial" w:eastAsia="Times New Roman" w:hAnsi="Arial" w:cs="Arial"/>
                <w:sz w:val="20"/>
                <w:szCs w:val="20"/>
                <w:lang w:val="lt-LT"/>
              </w:rPr>
            </w:pPr>
            <w:r w:rsidRPr="00C16617">
              <w:rPr>
                <w:rFonts w:ascii="Arial" w:eastAsia="Times New Roman" w:hAnsi="Arial" w:cs="Arial"/>
                <w:sz w:val="20"/>
                <w:szCs w:val="20"/>
                <w:lang w:val="lt-LT"/>
              </w:rPr>
              <w:t xml:space="preserve">Tiekėjas turi būti apdraudęs savo veiklą (saulės elektrinių ir jų elementų pardavimas, montavimas) civilinės atsakomybės draudimu ne mažesnei nei 700 000 Eur sumai. </w:t>
            </w:r>
          </w:p>
          <w:p w14:paraId="2785DC9D" w14:textId="77777777" w:rsidR="001517FA" w:rsidRPr="00C16617" w:rsidRDefault="001517FA" w:rsidP="00F42A0D">
            <w:pPr>
              <w:jc w:val="both"/>
              <w:rPr>
                <w:rFonts w:ascii="Arial" w:hAnsi="Arial" w:cs="Arial"/>
                <w:sz w:val="20"/>
              </w:rPr>
            </w:pPr>
          </w:p>
        </w:tc>
        <w:tc>
          <w:tcPr>
            <w:tcW w:w="2183" w:type="dxa"/>
            <w:tcBorders>
              <w:top w:val="single" w:sz="4" w:space="0" w:color="000000"/>
              <w:left w:val="single" w:sz="4" w:space="0" w:color="auto"/>
              <w:bottom w:val="single" w:sz="4" w:space="0" w:color="000000"/>
              <w:right w:val="single" w:sz="4" w:space="0" w:color="000000"/>
            </w:tcBorders>
            <w:shd w:val="clear" w:color="auto" w:fill="auto"/>
          </w:tcPr>
          <w:p w14:paraId="71F63D96" w14:textId="4EEDD6FF" w:rsidR="001517FA" w:rsidRPr="00C16617" w:rsidRDefault="001517FA" w:rsidP="001517FA">
            <w:pPr>
              <w:jc w:val="center"/>
              <w:rPr>
                <w:rFonts w:ascii="Arial" w:hAnsi="Arial" w:cs="Arial"/>
                <w:sz w:val="20"/>
              </w:rPr>
            </w:pPr>
            <w:r w:rsidRPr="001517FA">
              <w:rPr>
                <w:rFonts w:ascii="Arial" w:hAnsi="Arial" w:cs="Arial"/>
                <w:sz w:val="20"/>
              </w:rPr>
              <w:t>Tiekėjo, neatitinkančio šio reikalavimo, pasiūlymas atmetamas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5E1D472" w14:textId="3A3081F4" w:rsidR="001517FA" w:rsidRPr="00C16617" w:rsidRDefault="001517FA" w:rsidP="00F42A0D">
            <w:pPr>
              <w:pStyle w:val="Default"/>
              <w:jc w:val="both"/>
              <w:rPr>
                <w:rFonts w:ascii="Arial" w:eastAsia="Times New Roman" w:hAnsi="Arial" w:cs="Arial"/>
                <w:sz w:val="20"/>
                <w:szCs w:val="20"/>
                <w:lang w:val="lt-LT"/>
              </w:rPr>
            </w:pPr>
            <w:r w:rsidRPr="00C16617">
              <w:rPr>
                <w:rFonts w:ascii="Arial" w:eastAsia="Times New Roman" w:hAnsi="Arial" w:cs="Arial"/>
                <w:sz w:val="20"/>
                <w:szCs w:val="20"/>
                <w:lang w:val="lt-LT"/>
              </w:rPr>
              <w:t xml:space="preserve">Galiojantis bendrosios civilinės atsakomybės draudimo polisas (kopija), kuriame aiškiai įvardinta draudžiama veikla. </w:t>
            </w:r>
          </w:p>
          <w:p w14:paraId="556D4E12" w14:textId="77777777" w:rsidR="001517FA" w:rsidRPr="00C16617" w:rsidRDefault="001517FA" w:rsidP="00F42A0D">
            <w:pPr>
              <w:tabs>
                <w:tab w:val="num" w:pos="122"/>
                <w:tab w:val="left" w:pos="1980"/>
              </w:tabs>
              <w:autoSpaceDN w:val="0"/>
              <w:jc w:val="both"/>
              <w:textAlignment w:val="baseline"/>
              <w:rPr>
                <w:rFonts w:ascii="Arial" w:hAnsi="Arial" w:cs="Arial"/>
                <w:sz w:val="20"/>
              </w:rPr>
            </w:pPr>
          </w:p>
        </w:tc>
      </w:tr>
    </w:tbl>
    <w:p w14:paraId="784F1D2E" w14:textId="65943E9E" w:rsidR="0081532B" w:rsidRPr="00C16617" w:rsidRDefault="0081532B" w:rsidP="00E0605E">
      <w:pPr>
        <w:pStyle w:val="Porat"/>
        <w:rPr>
          <w:rFonts w:ascii="Arial" w:hAnsi="Arial" w:cs="Arial"/>
          <w:b/>
          <w:sz w:val="20"/>
        </w:rPr>
      </w:pPr>
      <w:r w:rsidRPr="00C16617">
        <w:rPr>
          <w:rFonts w:ascii="Arial" w:hAnsi="Arial" w:cs="Arial"/>
          <w:b/>
          <w:sz w:val="20"/>
        </w:rPr>
        <w:t>Pastabos:</w:t>
      </w:r>
    </w:p>
    <w:p w14:paraId="0E1F68AC" w14:textId="34813F78" w:rsidR="0081532B" w:rsidRPr="00C16617" w:rsidRDefault="0081532B" w:rsidP="00F42A0D">
      <w:pPr>
        <w:pStyle w:val="Porat"/>
        <w:jc w:val="both"/>
        <w:rPr>
          <w:rFonts w:ascii="Arial" w:hAnsi="Arial" w:cs="Arial"/>
          <w:i/>
          <w:iCs/>
          <w:sz w:val="18"/>
          <w:szCs w:val="18"/>
        </w:rPr>
      </w:pPr>
      <w:r w:rsidRPr="00C16617">
        <w:rPr>
          <w:rFonts w:ascii="Arial" w:hAnsi="Arial" w:cs="Arial"/>
          <w:i/>
          <w:iCs/>
          <w:sz w:val="18"/>
          <w:szCs w:val="18"/>
        </w:rPr>
        <w:t>1</w:t>
      </w:r>
      <w:r w:rsidR="00F42A0D" w:rsidRPr="00C16617">
        <w:rPr>
          <w:rFonts w:ascii="Arial" w:hAnsi="Arial" w:cs="Arial"/>
          <w:i/>
          <w:iCs/>
          <w:sz w:val="18"/>
          <w:szCs w:val="18"/>
        </w:rPr>
        <w:t xml:space="preserve">. </w:t>
      </w:r>
      <w:r w:rsidRPr="00C16617">
        <w:rPr>
          <w:rFonts w:ascii="Arial" w:hAnsi="Arial" w:cs="Arial"/>
          <w:i/>
          <w:iCs/>
          <w:sz w:val="18"/>
          <w:szCs w:val="18"/>
        </w:rPr>
        <w:t>3.1.2</w:t>
      </w:r>
      <w:r w:rsidR="00F42A0D" w:rsidRPr="00C16617">
        <w:rPr>
          <w:rFonts w:ascii="Arial" w:hAnsi="Arial" w:cs="Arial"/>
          <w:i/>
          <w:iCs/>
          <w:sz w:val="18"/>
          <w:szCs w:val="18"/>
        </w:rPr>
        <w:t>.</w:t>
      </w:r>
      <w:r w:rsidRPr="00C16617">
        <w:rPr>
          <w:rFonts w:ascii="Arial" w:hAnsi="Arial" w:cs="Arial"/>
          <w:i/>
          <w:iCs/>
          <w:sz w:val="18"/>
          <w:szCs w:val="18"/>
        </w:rPr>
        <w:t xml:space="preserve"> punkt</w:t>
      </w:r>
      <w:r w:rsidR="00546CB8" w:rsidRPr="00C16617">
        <w:rPr>
          <w:rFonts w:ascii="Arial" w:hAnsi="Arial" w:cs="Arial"/>
          <w:i/>
          <w:iCs/>
          <w:sz w:val="18"/>
          <w:szCs w:val="18"/>
        </w:rPr>
        <w:t>e</w:t>
      </w:r>
      <w:r w:rsidRPr="00C16617">
        <w:rPr>
          <w:rFonts w:ascii="Arial" w:hAnsi="Arial" w:cs="Arial"/>
          <w:i/>
          <w:iCs/>
          <w:sz w:val="18"/>
          <w:szCs w:val="18"/>
        </w:rPr>
        <w:t xml:space="preserve"> nurodyt</w:t>
      </w:r>
      <w:r w:rsidR="00546CB8" w:rsidRPr="00C16617">
        <w:rPr>
          <w:rFonts w:ascii="Arial" w:hAnsi="Arial" w:cs="Arial"/>
          <w:i/>
          <w:iCs/>
          <w:sz w:val="18"/>
          <w:szCs w:val="18"/>
        </w:rPr>
        <w:t>as</w:t>
      </w:r>
      <w:r w:rsidRPr="00C16617">
        <w:rPr>
          <w:rFonts w:ascii="Arial" w:hAnsi="Arial" w:cs="Arial"/>
          <w:i/>
          <w:iCs/>
          <w:sz w:val="18"/>
          <w:szCs w:val="18"/>
        </w:rPr>
        <w:t xml:space="preserve"> dokumenta</w:t>
      </w:r>
      <w:r w:rsidR="00546CB8" w:rsidRPr="00C16617">
        <w:rPr>
          <w:rFonts w:ascii="Arial" w:hAnsi="Arial" w:cs="Arial"/>
          <w:i/>
          <w:iCs/>
          <w:sz w:val="18"/>
          <w:szCs w:val="18"/>
        </w:rPr>
        <w:t>s</w:t>
      </w:r>
      <w:r w:rsidRPr="00C16617">
        <w:rPr>
          <w:rFonts w:ascii="Arial" w:hAnsi="Arial" w:cs="Arial"/>
          <w:i/>
          <w:iCs/>
          <w:sz w:val="18"/>
          <w:szCs w:val="18"/>
        </w:rPr>
        <w:t>, turi būti išduot</w:t>
      </w:r>
      <w:r w:rsidR="00546CB8" w:rsidRPr="00C16617">
        <w:rPr>
          <w:rFonts w:ascii="Arial" w:hAnsi="Arial" w:cs="Arial"/>
          <w:i/>
          <w:iCs/>
          <w:sz w:val="18"/>
          <w:szCs w:val="18"/>
        </w:rPr>
        <w:t>as</w:t>
      </w:r>
      <w:r w:rsidRPr="00C16617">
        <w:rPr>
          <w:rFonts w:ascii="Arial" w:hAnsi="Arial" w:cs="Arial"/>
          <w:i/>
          <w:iCs/>
          <w:sz w:val="18"/>
          <w:szCs w:val="18"/>
        </w:rPr>
        <w:t xml:space="preserve"> </w:t>
      </w:r>
      <w:r w:rsidRPr="00C16617">
        <w:rPr>
          <w:rFonts w:ascii="Arial" w:hAnsi="Arial" w:cs="Arial"/>
          <w:b/>
          <w:bCs/>
          <w:i/>
          <w:iCs/>
          <w:sz w:val="18"/>
          <w:szCs w:val="18"/>
        </w:rPr>
        <w:t>ne anksčiau kaip 60 dienų</w:t>
      </w:r>
      <w:r w:rsidRPr="00C16617">
        <w:rPr>
          <w:rFonts w:ascii="Arial" w:hAnsi="Arial" w:cs="Arial"/>
          <w:i/>
          <w:iCs/>
          <w:sz w:val="18"/>
          <w:szCs w:val="18"/>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C16617" w:rsidRDefault="0081532B" w:rsidP="00F42A0D">
      <w:pPr>
        <w:pStyle w:val="Porat"/>
        <w:jc w:val="both"/>
        <w:rPr>
          <w:rFonts w:ascii="Arial" w:hAnsi="Arial" w:cs="Arial"/>
          <w:b/>
          <w:i/>
          <w:iCs/>
          <w:sz w:val="18"/>
          <w:szCs w:val="18"/>
        </w:rPr>
      </w:pPr>
      <w:r w:rsidRPr="00C16617">
        <w:rPr>
          <w:rFonts w:ascii="Arial" w:hAnsi="Arial" w:cs="Arial"/>
          <w:i/>
          <w:iCs/>
          <w:sz w:val="18"/>
          <w:szCs w:val="18"/>
        </w:rPr>
        <w:t>2</w:t>
      </w:r>
      <w:r w:rsidR="00F42A0D" w:rsidRPr="00C16617">
        <w:rPr>
          <w:rFonts w:ascii="Arial" w:hAnsi="Arial" w:cs="Arial"/>
          <w:i/>
          <w:iCs/>
          <w:sz w:val="18"/>
          <w:szCs w:val="18"/>
        </w:rPr>
        <w:t xml:space="preserve">. </w:t>
      </w:r>
      <w:r w:rsidRPr="00C16617">
        <w:rPr>
          <w:rFonts w:ascii="Arial" w:hAnsi="Arial" w:cs="Arial"/>
          <w:i/>
          <w:iCs/>
          <w:sz w:val="18"/>
          <w:szCs w:val="18"/>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C16617" w:rsidRDefault="0081532B" w:rsidP="0081532B">
      <w:pPr>
        <w:pStyle w:val="Porat"/>
        <w:ind w:firstLine="720"/>
        <w:jc w:val="both"/>
        <w:rPr>
          <w:rFonts w:ascii="Arial" w:hAnsi="Arial" w:cs="Arial"/>
          <w:sz w:val="22"/>
          <w:szCs w:val="22"/>
        </w:rPr>
      </w:pPr>
    </w:p>
    <w:p w14:paraId="41EFACDE" w14:textId="2F353D83" w:rsidR="0081532B" w:rsidRPr="00753EDB" w:rsidRDefault="00E25F0D" w:rsidP="00B10431">
      <w:pPr>
        <w:numPr>
          <w:ilvl w:val="1"/>
          <w:numId w:val="4"/>
        </w:numPr>
        <w:tabs>
          <w:tab w:val="left" w:pos="426"/>
        </w:tabs>
        <w:ind w:left="0" w:firstLine="0"/>
        <w:jc w:val="both"/>
        <w:rPr>
          <w:rFonts w:ascii="Arial" w:hAnsi="Arial" w:cs="Arial"/>
          <w:bCs/>
          <w:i/>
          <w:sz w:val="22"/>
          <w:szCs w:val="22"/>
        </w:rPr>
      </w:pPr>
      <w:r w:rsidRPr="00753EDB">
        <w:rPr>
          <w:rFonts w:ascii="Arial" w:hAnsi="Arial" w:cs="Arial"/>
          <w:sz w:val="22"/>
          <w:szCs w:val="22"/>
        </w:rPr>
        <w:t xml:space="preserve">Jei bendrą pasiūlymą pateikia ūkio subjektų grupė, šių konkurso sąlygų 3.1.1, 3.1.5, 3.1.6, 3.1.7, 3.1.10 ir 3.1.11, punktuose nustatytus reikalavimus turi atitikti ūkio subjektų grupės narys (-iai), pagal jų prisiimamus įsipareigojimus pirkimo sutarčiai vykdyti. Tiekėjas gali remtis kitų ūkio subjektų pajėgumais tik tuomet, kai tie subjektai, kurių pajėgumais buvo pasiremta, patys tieks prekes, teiks paslaugas ar atliks darbus, kuriems reikia jų pajėgumų. </w:t>
      </w:r>
      <w:r w:rsidR="00753EDB" w:rsidRPr="00753EDB">
        <w:rPr>
          <w:rFonts w:ascii="Arial" w:hAnsi="Arial" w:cs="Arial"/>
          <w:bCs/>
          <w:sz w:val="22"/>
          <w:szCs w:val="22"/>
        </w:rPr>
        <w:t>3.1.2 punkte nustatytus reikalavimus turi atitikti kiekvienas ūkio subjektų grupės narys atskirai; 3.1.3 punkte nustatytą reikalavimą turi atitikti visi ūkio subjektų grupės nariai kartu (pajėgumai sumuojami); 3.1.4, 3.1.8, 3.1.9 punktuose nustatytus reikalavimus turi atitikti bent vienas ūkio subjektų grupės narys arba visi ūkio subjektų grupės nariai kartu.</w:t>
      </w:r>
    </w:p>
    <w:p w14:paraId="758C19AC" w14:textId="77777777" w:rsidR="0043174E" w:rsidRPr="00C16617" w:rsidRDefault="0081532B"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Pr="00C16617" w:rsidRDefault="0081532B"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sz w:val="22"/>
          <w:szCs w:val="22"/>
        </w:rPr>
        <w:t xml:space="preserve">Jei pirkimo procedūrose dalyvauja ūkio subjektų grupė, ji pateikia jungtinės veiklos sutartį arba tinkamai patvirtintą jos kopiją. Jungtinės veiklos sutartyje turi būti nurodyti kiekvienos šios sutarties </w:t>
      </w:r>
      <w:r w:rsidRPr="00C16617">
        <w:rPr>
          <w:rFonts w:ascii="Arial" w:hAnsi="Arial" w:cs="Arial"/>
          <w:sz w:val="22"/>
          <w:szCs w:val="22"/>
        </w:rPr>
        <w:lastRenderedPageBreak/>
        <w:t>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C16617">
        <w:rPr>
          <w:rStyle w:val="Puslapioinaosnuoroda"/>
          <w:rFonts w:ascii="Arial" w:hAnsi="Arial" w:cs="Arial"/>
          <w:sz w:val="22"/>
          <w:szCs w:val="22"/>
        </w:rPr>
        <w:footnoteReference w:id="2"/>
      </w:r>
      <w:r w:rsidRPr="00C16617">
        <w:rPr>
          <w:rFonts w:ascii="Arial" w:hAnsi="Arial" w:cs="Arial"/>
          <w:sz w:val="22"/>
          <w:szCs w:val="22"/>
        </w:rPr>
        <w:t>.</w:t>
      </w:r>
    </w:p>
    <w:p w14:paraId="686A5C6E" w14:textId="3854A40B" w:rsidR="00EF1F52" w:rsidRPr="00C16617" w:rsidRDefault="00EF1F52" w:rsidP="0043174E">
      <w:pPr>
        <w:numPr>
          <w:ilvl w:val="1"/>
          <w:numId w:val="4"/>
        </w:numPr>
        <w:tabs>
          <w:tab w:val="num" w:pos="0"/>
          <w:tab w:val="num" w:pos="426"/>
          <w:tab w:val="left" w:pos="1134"/>
        </w:tabs>
        <w:ind w:left="0" w:firstLine="0"/>
        <w:jc w:val="both"/>
        <w:rPr>
          <w:rFonts w:ascii="Arial" w:hAnsi="Arial" w:cs="Arial"/>
          <w:sz w:val="22"/>
          <w:szCs w:val="22"/>
        </w:rPr>
      </w:pPr>
      <w:r w:rsidRPr="00C16617">
        <w:rPr>
          <w:rFonts w:ascii="Arial" w:hAnsi="Arial" w:cs="Arial"/>
          <w:b/>
          <w:bCs/>
          <w:sz w:val="22"/>
          <w:szCs w:val="22"/>
        </w:rPr>
        <w:t xml:space="preserve">Tiekėjas gali remtis kitų ūkio subjektų pajėgumais, </w:t>
      </w:r>
      <w:bookmarkStart w:id="11" w:name="_Hlk50071160"/>
      <w:r w:rsidRPr="00C16617">
        <w:rPr>
          <w:rFonts w:ascii="Arial" w:hAnsi="Arial" w:cs="Arial"/>
          <w:b/>
          <w:bCs/>
          <w:sz w:val="22"/>
          <w:szCs w:val="22"/>
        </w:rPr>
        <w:t>kad atitiktų reikalavimus dėl išsilavinimo, profesinės kvalifikacijos, profesinės patirties</w:t>
      </w:r>
      <w:bookmarkEnd w:id="11"/>
      <w:r w:rsidRPr="00C16617">
        <w:rPr>
          <w:rFonts w:ascii="Arial" w:hAnsi="Arial" w:cs="Arial"/>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C16617" w:rsidRDefault="005E4C4A" w:rsidP="005E4C4A">
      <w:pPr>
        <w:tabs>
          <w:tab w:val="num" w:pos="426"/>
          <w:tab w:val="left" w:pos="1134"/>
        </w:tabs>
        <w:jc w:val="both"/>
        <w:rPr>
          <w:rFonts w:ascii="Arial" w:hAnsi="Arial" w:cs="Arial"/>
          <w:sz w:val="22"/>
          <w:szCs w:val="22"/>
        </w:rPr>
      </w:pPr>
    </w:p>
    <w:p w14:paraId="497E9C31" w14:textId="77777777" w:rsidR="0081532B" w:rsidRPr="00C16617" w:rsidRDefault="0081532B" w:rsidP="00A002AA">
      <w:pPr>
        <w:jc w:val="both"/>
        <w:rPr>
          <w:rFonts w:ascii="Arial" w:hAnsi="Arial" w:cs="Arial"/>
          <w:sz w:val="22"/>
          <w:szCs w:val="22"/>
        </w:rPr>
      </w:pPr>
      <w:bookmarkStart w:id="12" w:name="_Toc60525485"/>
      <w:bookmarkStart w:id="13" w:name="_Toc47844931"/>
    </w:p>
    <w:p w14:paraId="193ADF24" w14:textId="29A2EC9D" w:rsidR="0081532B" w:rsidRPr="00C16617" w:rsidRDefault="0081532B" w:rsidP="0043174E">
      <w:pPr>
        <w:pStyle w:val="Sraopastraipa"/>
        <w:numPr>
          <w:ilvl w:val="0"/>
          <w:numId w:val="4"/>
        </w:numPr>
        <w:jc w:val="center"/>
        <w:outlineLvl w:val="0"/>
        <w:rPr>
          <w:rFonts w:ascii="Arial" w:hAnsi="Arial" w:cs="Arial"/>
          <w:b/>
          <w:sz w:val="22"/>
          <w:szCs w:val="22"/>
        </w:rPr>
      </w:pPr>
      <w:bookmarkStart w:id="14" w:name="_Toc297898750"/>
      <w:r w:rsidRPr="00C16617">
        <w:rPr>
          <w:rFonts w:ascii="Arial" w:hAnsi="Arial" w:cs="Arial"/>
          <w:b/>
          <w:sz w:val="22"/>
          <w:szCs w:val="22"/>
        </w:rPr>
        <w:t>PASIŪLYMŲ RENGIMAS, PATEIKIMAS, KEITIMAS</w:t>
      </w:r>
      <w:bookmarkEnd w:id="12"/>
      <w:bookmarkEnd w:id="13"/>
      <w:bookmarkEnd w:id="14"/>
    </w:p>
    <w:p w14:paraId="6A5C15C1" w14:textId="77777777" w:rsidR="005E4C4A" w:rsidRPr="00C16617" w:rsidRDefault="005E4C4A" w:rsidP="005E4C4A">
      <w:pPr>
        <w:pStyle w:val="Sraopastraipa"/>
        <w:ind w:left="360"/>
        <w:outlineLvl w:val="0"/>
        <w:rPr>
          <w:rFonts w:ascii="Arial" w:hAnsi="Arial" w:cs="Arial"/>
          <w:b/>
          <w:sz w:val="22"/>
          <w:szCs w:val="22"/>
        </w:rPr>
      </w:pPr>
    </w:p>
    <w:p w14:paraId="028F2BAB" w14:textId="77777777" w:rsidR="0081532B" w:rsidRPr="00C16617" w:rsidRDefault="0081532B" w:rsidP="0081532B">
      <w:pPr>
        <w:ind w:firstLine="851"/>
        <w:jc w:val="both"/>
        <w:rPr>
          <w:rFonts w:ascii="Arial" w:hAnsi="Arial" w:cs="Arial"/>
          <w:sz w:val="22"/>
          <w:szCs w:val="22"/>
          <w:lang w:eastAsia="lt-LT"/>
        </w:rPr>
      </w:pPr>
    </w:p>
    <w:p w14:paraId="41962B1F" w14:textId="68DE8B73" w:rsidR="001A0DBA" w:rsidRPr="00C16617" w:rsidRDefault="001A0DBA" w:rsidP="0043174E">
      <w:pPr>
        <w:pStyle w:val="Sraopastraipa"/>
        <w:numPr>
          <w:ilvl w:val="1"/>
          <w:numId w:val="4"/>
        </w:numPr>
        <w:tabs>
          <w:tab w:val="left" w:pos="426"/>
        </w:tabs>
        <w:ind w:left="0" w:firstLine="0"/>
        <w:jc w:val="both"/>
        <w:rPr>
          <w:rFonts w:ascii="Arial" w:hAnsi="Arial" w:cs="Arial"/>
          <w:color w:val="000000"/>
          <w:sz w:val="22"/>
          <w:szCs w:val="22"/>
          <w:lang w:eastAsia="lt-LT"/>
        </w:rPr>
      </w:pPr>
      <w:bookmarkStart w:id="15" w:name="_Toc60525486"/>
      <w:bookmarkStart w:id="16" w:name="_Toc47844932"/>
      <w:r w:rsidRPr="00C16617">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C16617" w:rsidRDefault="001A0DBA" w:rsidP="0043174E">
      <w:pPr>
        <w:numPr>
          <w:ilvl w:val="1"/>
          <w:numId w:val="4"/>
        </w:numPr>
        <w:tabs>
          <w:tab w:val="num" w:pos="426"/>
        </w:tabs>
        <w:ind w:left="0" w:firstLine="0"/>
        <w:jc w:val="both"/>
        <w:rPr>
          <w:rFonts w:ascii="Arial" w:hAnsi="Arial" w:cs="Arial"/>
          <w:color w:val="000000"/>
          <w:spacing w:val="-4"/>
          <w:sz w:val="22"/>
          <w:szCs w:val="22"/>
        </w:rPr>
      </w:pPr>
      <w:r w:rsidRPr="00C16617">
        <w:rPr>
          <w:rFonts w:ascii="Arial" w:hAnsi="Arial" w:cs="Arial"/>
          <w:color w:val="000000"/>
          <w:spacing w:val="-4"/>
          <w:sz w:val="22"/>
          <w:szCs w:val="22"/>
        </w:rPr>
        <w:t>Pasiūlymas turi būti pateikiamas raštu, pasirašytas tiekėjo arba jo įgalioto asmens.</w:t>
      </w:r>
    </w:p>
    <w:p w14:paraId="230A7078" w14:textId="77777777" w:rsidR="003948A4" w:rsidRPr="00C16617" w:rsidRDefault="001A0DBA" w:rsidP="003948A4">
      <w:pPr>
        <w:numPr>
          <w:ilvl w:val="1"/>
          <w:numId w:val="4"/>
        </w:numPr>
        <w:tabs>
          <w:tab w:val="left" w:pos="426"/>
        </w:tabs>
        <w:ind w:left="0" w:firstLine="0"/>
        <w:jc w:val="both"/>
        <w:rPr>
          <w:rFonts w:ascii="Arial" w:hAnsi="Arial" w:cs="Arial"/>
          <w:color w:val="000000"/>
          <w:sz w:val="22"/>
          <w:szCs w:val="22"/>
          <w:lang w:eastAsia="lt-LT"/>
        </w:rPr>
      </w:pPr>
      <w:r w:rsidRPr="00C16617">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7" w:name="_Ref516050925"/>
    </w:p>
    <w:p w14:paraId="2213CEAA" w14:textId="36A8A59F" w:rsidR="001A0DBA" w:rsidRPr="00C16617" w:rsidRDefault="001A0DBA" w:rsidP="001A07C4">
      <w:pPr>
        <w:pStyle w:val="Sraopastraipa"/>
        <w:numPr>
          <w:ilvl w:val="2"/>
          <w:numId w:val="4"/>
        </w:numPr>
        <w:tabs>
          <w:tab w:val="clear" w:pos="720"/>
          <w:tab w:val="left" w:pos="0"/>
          <w:tab w:val="left" w:pos="993"/>
          <w:tab w:val="left" w:pos="1134"/>
        </w:tabs>
        <w:ind w:left="567" w:firstLine="0"/>
        <w:jc w:val="both"/>
        <w:rPr>
          <w:rFonts w:ascii="Arial" w:hAnsi="Arial" w:cs="Arial"/>
          <w:color w:val="000000"/>
          <w:sz w:val="22"/>
          <w:szCs w:val="22"/>
          <w:lang w:eastAsia="lt-LT"/>
        </w:rPr>
      </w:pPr>
      <w:r w:rsidRPr="00C16617">
        <w:rPr>
          <w:rFonts w:ascii="Arial" w:hAnsi="Arial" w:cs="Arial"/>
          <w:sz w:val="22"/>
          <w:szCs w:val="22"/>
        </w:rPr>
        <w:t xml:space="preserve">Pasiūlymas teikiamas užklijuotame voke. </w:t>
      </w:r>
      <w:r w:rsidR="00F711EC" w:rsidRPr="00F711EC">
        <w:rPr>
          <w:rFonts w:ascii="Arial" w:hAnsi="Arial" w:cs="Arial"/>
          <w:sz w:val="22"/>
          <w:szCs w:val="22"/>
        </w:rPr>
        <w:t>Tiekėjas kainos pasiūlymą privalo pateikti pagal konkurso sąlygų 2 priede pateiktą formą. Pasiūlymas teikiamas užklijuotame voke.</w:t>
      </w:r>
      <w:r w:rsidR="00F711EC">
        <w:rPr>
          <w:rFonts w:ascii="Arial" w:hAnsi="Arial" w:cs="Arial"/>
          <w:sz w:val="22"/>
          <w:szCs w:val="22"/>
        </w:rPr>
        <w:t xml:space="preserve"> </w:t>
      </w:r>
      <w:r w:rsidRPr="00C16617">
        <w:rPr>
          <w:rFonts w:ascii="Arial" w:hAnsi="Arial" w:cs="Arial"/>
          <w:sz w:val="22"/>
          <w:szCs w:val="22"/>
        </w:rPr>
        <w:t xml:space="preserve">Ant voko turi būti užrašyta </w:t>
      </w:r>
      <w:r w:rsidRPr="00C16617">
        <w:rPr>
          <w:rFonts w:ascii="Arial" w:hAnsi="Arial" w:cs="Arial"/>
          <w:b/>
          <w:iCs/>
          <w:sz w:val="22"/>
          <w:szCs w:val="22"/>
        </w:rPr>
        <w:t>UAB „</w:t>
      </w:r>
      <w:r w:rsidR="00E940F1" w:rsidRPr="00C16617">
        <w:rPr>
          <w:rFonts w:ascii="Arial" w:hAnsi="Arial" w:cs="Arial"/>
          <w:b/>
          <w:iCs/>
          <w:sz w:val="22"/>
          <w:szCs w:val="22"/>
        </w:rPr>
        <w:t>Grafija</w:t>
      </w:r>
      <w:r w:rsidRPr="00C16617">
        <w:rPr>
          <w:rFonts w:ascii="Arial" w:hAnsi="Arial" w:cs="Arial"/>
          <w:b/>
          <w:iCs/>
          <w:sz w:val="22"/>
          <w:szCs w:val="22"/>
        </w:rPr>
        <w:t>“ konkursui</w:t>
      </w:r>
      <w:r w:rsidRPr="00C16617">
        <w:rPr>
          <w:rFonts w:ascii="Arial" w:hAnsi="Arial" w:cs="Arial"/>
          <w:b/>
          <w:i/>
          <w:sz w:val="22"/>
          <w:szCs w:val="22"/>
        </w:rPr>
        <w:t xml:space="preserve"> „</w:t>
      </w:r>
      <w:r w:rsidR="00180DE9" w:rsidRPr="00C16617">
        <w:rPr>
          <w:rFonts w:ascii="Arial" w:hAnsi="Arial" w:cs="Arial"/>
          <w:b/>
          <w:sz w:val="22"/>
          <w:szCs w:val="22"/>
        </w:rPr>
        <w:t>Fotovoltinės saulės  šviesos energijos elektrinės įrengimo (įskaitant įrangą) rangos darbų pirkimas“ pagal projektą</w:t>
      </w:r>
      <w:r w:rsidR="00180DE9" w:rsidRPr="00C16617">
        <w:rPr>
          <w:rFonts w:ascii="Arial" w:hAnsi="Arial" w:cs="Arial"/>
          <w:sz w:val="22"/>
          <w:szCs w:val="22"/>
        </w:rPr>
        <w:t xml:space="preserve"> </w:t>
      </w:r>
      <w:r w:rsidR="00180DE9" w:rsidRPr="00C16617">
        <w:rPr>
          <w:rFonts w:ascii="Arial" w:hAnsi="Arial" w:cs="Arial"/>
          <w:b/>
          <w:sz w:val="22"/>
          <w:szCs w:val="22"/>
        </w:rPr>
        <w:t>„AEI naudojančių energijos gamybos pajėgumų įrengimas UAB „</w:t>
      </w:r>
      <w:r w:rsidR="00E940F1" w:rsidRPr="00C16617">
        <w:rPr>
          <w:rFonts w:ascii="Arial" w:hAnsi="Arial" w:cs="Arial"/>
          <w:b/>
          <w:sz w:val="22"/>
          <w:szCs w:val="22"/>
        </w:rPr>
        <w:t>Grafija</w:t>
      </w:r>
      <w:r w:rsidR="00180DE9" w:rsidRPr="00C16617">
        <w:rPr>
          <w:rFonts w:ascii="Arial" w:hAnsi="Arial" w:cs="Arial"/>
          <w:b/>
          <w:sz w:val="22"/>
          <w:szCs w:val="22"/>
        </w:rPr>
        <w:t>“ (</w:t>
      </w:r>
      <w:r w:rsidR="00E940F1" w:rsidRPr="00C16617">
        <w:rPr>
          <w:rFonts w:ascii="Arial" w:hAnsi="Arial" w:cs="Arial"/>
          <w:b/>
          <w:color w:val="000000"/>
          <w:sz w:val="22"/>
          <w:szCs w:val="22"/>
        </w:rPr>
        <w:t>Nr. 04.2.1-LVPA-K-836-04-0013</w:t>
      </w:r>
      <w:r w:rsidR="00180DE9" w:rsidRPr="00C16617">
        <w:rPr>
          <w:rFonts w:ascii="Arial" w:hAnsi="Arial" w:cs="Arial"/>
          <w:b/>
          <w:sz w:val="22"/>
          <w:szCs w:val="22"/>
        </w:rPr>
        <w:t>)</w:t>
      </w:r>
      <w:r w:rsidRPr="00C16617">
        <w:rPr>
          <w:rFonts w:ascii="Arial" w:hAnsi="Arial" w:cs="Arial"/>
          <w:b/>
          <w:i/>
          <w:sz w:val="22"/>
          <w:szCs w:val="22"/>
        </w:rPr>
        <w:t xml:space="preserve">“, </w:t>
      </w:r>
      <w:r w:rsidRPr="00C16617">
        <w:rPr>
          <w:rFonts w:ascii="Arial" w:hAnsi="Arial" w:cs="Arial"/>
          <w:sz w:val="22"/>
          <w:szCs w:val="22"/>
        </w:rPr>
        <w:t xml:space="preserve">adresu </w:t>
      </w:r>
      <w:r w:rsidR="00E940F1" w:rsidRPr="00C16617">
        <w:rPr>
          <w:rFonts w:ascii="Arial" w:hAnsi="Arial" w:cs="Arial"/>
          <w:sz w:val="22"/>
          <w:szCs w:val="22"/>
        </w:rPr>
        <w:t xml:space="preserve">Savanorių pr. 219A, LT-02300 Vilnius. </w:t>
      </w:r>
      <w:r w:rsidRPr="00C16617">
        <w:rPr>
          <w:rFonts w:ascii="Arial" w:hAnsi="Arial" w:cs="Arial"/>
          <w:sz w:val="22"/>
          <w:szCs w:val="22"/>
        </w:rPr>
        <w:t>Ant voko taip pat gali būti užrašas „Neatplėšti iki pasiūlymų pateikimo termino pabaigos“. Vokas su pasiūlymu grąžinamas jį atsiuntusiam tiekėjui, jeigu pasiūlymas pateiktas neužklijuotame voke.</w:t>
      </w:r>
      <w:bookmarkEnd w:id="17"/>
    </w:p>
    <w:p w14:paraId="6CEC0AA6" w14:textId="77777777" w:rsidR="001A0DBA" w:rsidRPr="00C16617" w:rsidRDefault="001A0DBA" w:rsidP="003948A4">
      <w:pPr>
        <w:numPr>
          <w:ilvl w:val="1"/>
          <w:numId w:val="4"/>
        </w:numPr>
        <w:tabs>
          <w:tab w:val="left" w:pos="0"/>
          <w:tab w:val="num" w:pos="426"/>
        </w:tabs>
        <w:ind w:left="0" w:firstLine="0"/>
        <w:jc w:val="both"/>
        <w:rPr>
          <w:rFonts w:ascii="Arial" w:hAnsi="Arial" w:cs="Arial"/>
          <w:color w:val="000000"/>
          <w:sz w:val="22"/>
          <w:szCs w:val="22"/>
        </w:rPr>
      </w:pPr>
      <w:r w:rsidRPr="00C16617">
        <w:rPr>
          <w:rFonts w:ascii="Arial" w:hAnsi="Arial" w:cs="Arial"/>
          <w:color w:val="000000"/>
          <w:sz w:val="22"/>
          <w:szCs w:val="22"/>
        </w:rPr>
        <w:t>Pasiūlymą sudaro tiekėjo raštu ir į skaitmeninę laikmeną (kompaktinį diską, USB ar kt.) pateiktų dokumentų visuma:</w:t>
      </w:r>
    </w:p>
    <w:p w14:paraId="366179AB" w14:textId="471A2D9A"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užpildyta pasiūlymo forma, parengta pagal šių pirkimo konkurso sąlygų 2 priedą;</w:t>
      </w:r>
    </w:p>
    <w:p w14:paraId="52544B5B" w14:textId="56A2B051" w:rsidR="003948A4" w:rsidRPr="00C16617" w:rsidRDefault="003948A4"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konkurso sąlygose nurodytus minimalius kvalifikacijos reikalavimus pagrindžiantys dokumentai;</w:t>
      </w:r>
    </w:p>
    <w:p w14:paraId="4EDAA6C9" w14:textId="460BE9B5" w:rsidR="00CC081D" w:rsidRPr="00C16617" w:rsidRDefault="009D6FD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w:t>
      </w:r>
      <w:r w:rsidR="00CC081D" w:rsidRPr="00C16617">
        <w:rPr>
          <w:rFonts w:ascii="Arial" w:hAnsi="Arial" w:cs="Arial"/>
          <w:color w:val="000000"/>
          <w:sz w:val="22"/>
          <w:szCs w:val="22"/>
          <w:lang w:eastAsia="lt-LT"/>
        </w:rPr>
        <w:t>iln</w:t>
      </w:r>
      <w:r w:rsidRPr="00C16617">
        <w:rPr>
          <w:rFonts w:ascii="Arial" w:hAnsi="Arial" w:cs="Arial"/>
          <w:color w:val="000000"/>
          <w:sz w:val="22"/>
          <w:szCs w:val="22"/>
          <w:lang w:eastAsia="lt-LT"/>
        </w:rPr>
        <w:t>a</w:t>
      </w:r>
      <w:r w:rsidR="00CC081D" w:rsidRPr="00C16617">
        <w:rPr>
          <w:rFonts w:ascii="Arial" w:hAnsi="Arial" w:cs="Arial"/>
          <w:color w:val="000000"/>
          <w:sz w:val="22"/>
          <w:szCs w:val="22"/>
          <w:lang w:eastAsia="lt-LT"/>
        </w:rPr>
        <w:t xml:space="preserve"> išpildom</w:t>
      </w:r>
      <w:r w:rsidR="0034779B" w:rsidRPr="00C16617">
        <w:rPr>
          <w:rFonts w:ascii="Arial" w:hAnsi="Arial" w:cs="Arial"/>
          <w:color w:val="000000"/>
          <w:sz w:val="22"/>
          <w:szCs w:val="22"/>
          <w:lang w:eastAsia="lt-LT"/>
        </w:rPr>
        <w:t xml:space="preserve">oji </w:t>
      </w:r>
      <w:r w:rsidR="00CC081D" w:rsidRPr="00C16617">
        <w:rPr>
          <w:rFonts w:ascii="Arial" w:hAnsi="Arial" w:cs="Arial"/>
          <w:color w:val="000000"/>
          <w:sz w:val="22"/>
          <w:szCs w:val="22"/>
          <w:lang w:eastAsia="lt-LT"/>
        </w:rPr>
        <w:t>technin</w:t>
      </w:r>
      <w:r w:rsidR="0034779B" w:rsidRPr="00C16617">
        <w:rPr>
          <w:rFonts w:ascii="Arial" w:hAnsi="Arial" w:cs="Arial"/>
          <w:color w:val="000000"/>
          <w:sz w:val="22"/>
          <w:szCs w:val="22"/>
          <w:lang w:eastAsia="lt-LT"/>
        </w:rPr>
        <w:t>ė</w:t>
      </w:r>
      <w:r w:rsidR="00CC081D" w:rsidRPr="00C16617">
        <w:rPr>
          <w:rFonts w:ascii="Arial" w:hAnsi="Arial" w:cs="Arial"/>
          <w:color w:val="000000"/>
          <w:sz w:val="22"/>
          <w:szCs w:val="22"/>
          <w:lang w:eastAsia="lt-LT"/>
        </w:rPr>
        <w:t xml:space="preserve"> vizualizacij</w:t>
      </w:r>
      <w:r w:rsidR="0034779B" w:rsidRPr="00C16617">
        <w:rPr>
          <w:rFonts w:ascii="Arial" w:hAnsi="Arial" w:cs="Arial"/>
          <w:color w:val="000000"/>
          <w:sz w:val="22"/>
          <w:szCs w:val="22"/>
          <w:lang w:eastAsia="lt-LT"/>
        </w:rPr>
        <w:t>a</w:t>
      </w:r>
      <w:r w:rsidR="00CC081D" w:rsidRPr="00C16617">
        <w:rPr>
          <w:rFonts w:ascii="Arial" w:hAnsi="Arial" w:cs="Arial"/>
          <w:color w:val="000000"/>
          <w:sz w:val="22"/>
          <w:szCs w:val="22"/>
          <w:lang w:eastAsia="lt-LT"/>
        </w:rPr>
        <w:t xml:space="preserve"> su pasirinktos įrangos pagrindimu;</w:t>
      </w:r>
    </w:p>
    <w:p w14:paraId="1A4A0FB8" w14:textId="317A9C9B"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tiekėjo vadovo</w:t>
      </w:r>
      <w:r w:rsidR="00CC081D" w:rsidRPr="00C16617">
        <w:rPr>
          <w:rFonts w:ascii="Arial" w:hAnsi="Arial" w:cs="Arial"/>
          <w:color w:val="000000"/>
          <w:sz w:val="22"/>
          <w:szCs w:val="22"/>
          <w:lang w:eastAsia="lt-LT"/>
        </w:rPr>
        <w:t xml:space="preserve"> (arba įgalioto asmens)</w:t>
      </w:r>
      <w:r w:rsidRPr="00C16617">
        <w:rPr>
          <w:rFonts w:ascii="Arial" w:hAnsi="Arial" w:cs="Arial"/>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C16617" w:rsidRDefault="003948A4" w:rsidP="00CC081D">
      <w:pPr>
        <w:pStyle w:val="Sraopastraipa"/>
        <w:numPr>
          <w:ilvl w:val="2"/>
          <w:numId w:val="4"/>
        </w:numPr>
        <w:tabs>
          <w:tab w:val="clear" w:pos="720"/>
          <w:tab w:val="left" w:pos="567"/>
          <w:tab w:val="left" w:pos="1134"/>
        </w:tabs>
        <w:ind w:left="567" w:hanging="11"/>
        <w:jc w:val="both"/>
        <w:rPr>
          <w:rFonts w:ascii="Arial" w:hAnsi="Arial" w:cs="Arial"/>
          <w:color w:val="000000"/>
          <w:sz w:val="22"/>
          <w:szCs w:val="22"/>
          <w:lang w:eastAsia="lt-LT"/>
        </w:rPr>
      </w:pPr>
      <w:r w:rsidRPr="00C16617">
        <w:rPr>
          <w:rFonts w:ascii="Arial" w:hAnsi="Arial" w:cs="Arial"/>
          <w:color w:val="000000"/>
          <w:sz w:val="22"/>
          <w:szCs w:val="22"/>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jungtinės veiklos sutartis arba tinkamai patvirtinta jos kopija, jei bendrą pasiūlymą teikia ūkio subjektų grupė;</w:t>
      </w:r>
    </w:p>
    <w:p w14:paraId="69FC7506" w14:textId="6184B2A0" w:rsidR="001409A8" w:rsidRPr="00C16617" w:rsidRDefault="001A0DBA"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pasiūlymo galiojimą užtikrinantis dokumentas</w:t>
      </w:r>
      <w:r w:rsidR="00F03445" w:rsidRPr="00C16617">
        <w:rPr>
          <w:rFonts w:ascii="Arial" w:hAnsi="Arial" w:cs="Arial"/>
          <w:color w:val="000000"/>
          <w:sz w:val="22"/>
          <w:szCs w:val="22"/>
          <w:lang w:eastAsia="lt-LT"/>
        </w:rPr>
        <w:t>;</w:t>
      </w:r>
    </w:p>
    <w:p w14:paraId="3AC59EDC" w14:textId="01B47604" w:rsidR="00F03445" w:rsidRPr="00C16617" w:rsidRDefault="00F03445" w:rsidP="00CC081D">
      <w:pPr>
        <w:numPr>
          <w:ilvl w:val="2"/>
          <w:numId w:val="4"/>
        </w:numPr>
        <w:tabs>
          <w:tab w:val="left" w:pos="1134"/>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kita konkurso sąlygose prašoma informacija ir (ar) dokumentai.</w:t>
      </w:r>
    </w:p>
    <w:p w14:paraId="459B70FB"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lastRenderedPageBreak/>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Tiekėjas, pateikdamas pasiūlymą, turi siūlyti visą nurodytą įrangos ir montavimo darbų apimtį.</w:t>
      </w:r>
    </w:p>
    <w:p w14:paraId="731E7A12" w14:textId="77777777"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5A14C35D" w14:textId="1D04D939" w:rsidR="009D6FDA" w:rsidRPr="00C16617" w:rsidRDefault="009D6FDA" w:rsidP="009D6FDA">
      <w:pPr>
        <w:pStyle w:val="Sraopastraipa"/>
        <w:numPr>
          <w:ilvl w:val="1"/>
          <w:numId w:val="4"/>
        </w:numPr>
        <w:tabs>
          <w:tab w:val="num" w:pos="426"/>
        </w:tabs>
        <w:ind w:left="0" w:firstLine="0"/>
        <w:jc w:val="both"/>
        <w:rPr>
          <w:rFonts w:ascii="Arial" w:hAnsi="Arial" w:cs="Arial"/>
          <w:i/>
          <w:color w:val="000000"/>
          <w:sz w:val="22"/>
          <w:szCs w:val="22"/>
        </w:rPr>
      </w:pPr>
      <w:r w:rsidRPr="00C16617">
        <w:rPr>
          <w:rFonts w:ascii="Arial" w:hAnsi="Arial" w:cs="Arial"/>
          <w:color w:val="000000"/>
          <w:sz w:val="22"/>
          <w:szCs w:val="22"/>
        </w:rPr>
        <w:t xml:space="preserve">Pasiūlymas turi būti pateiktas </w:t>
      </w:r>
      <w:r w:rsidRPr="006008FC">
        <w:rPr>
          <w:rFonts w:ascii="Arial" w:hAnsi="Arial" w:cs="Arial"/>
          <w:color w:val="000000"/>
          <w:sz w:val="22"/>
          <w:szCs w:val="22"/>
        </w:rPr>
        <w:t xml:space="preserve">iki </w:t>
      </w:r>
      <w:r w:rsidRPr="006008FC">
        <w:rPr>
          <w:rFonts w:ascii="Arial" w:hAnsi="Arial" w:cs="Arial"/>
          <w:b/>
          <w:color w:val="000000"/>
          <w:sz w:val="22"/>
          <w:szCs w:val="22"/>
        </w:rPr>
        <w:t>20</w:t>
      </w:r>
      <w:r w:rsidR="006008FC" w:rsidRPr="006008FC">
        <w:rPr>
          <w:rFonts w:ascii="Arial" w:hAnsi="Arial" w:cs="Arial"/>
          <w:b/>
          <w:color w:val="000000"/>
          <w:sz w:val="22"/>
          <w:szCs w:val="22"/>
        </w:rPr>
        <w:t>21</w:t>
      </w:r>
      <w:r w:rsidRPr="006008FC">
        <w:rPr>
          <w:rFonts w:ascii="Arial" w:hAnsi="Arial" w:cs="Arial"/>
          <w:b/>
          <w:color w:val="000000"/>
          <w:sz w:val="22"/>
          <w:szCs w:val="22"/>
        </w:rPr>
        <w:t xml:space="preserve"> m. </w:t>
      </w:r>
      <w:r w:rsidR="006008FC" w:rsidRPr="006008FC">
        <w:rPr>
          <w:rFonts w:ascii="Arial" w:hAnsi="Arial" w:cs="Arial"/>
          <w:b/>
          <w:color w:val="000000"/>
          <w:sz w:val="22"/>
          <w:szCs w:val="22"/>
        </w:rPr>
        <w:t xml:space="preserve">balandžio </w:t>
      </w:r>
      <w:r w:rsidRPr="006008FC">
        <w:rPr>
          <w:rFonts w:ascii="Arial" w:hAnsi="Arial" w:cs="Arial"/>
          <w:b/>
          <w:color w:val="000000"/>
          <w:sz w:val="22"/>
          <w:szCs w:val="22"/>
        </w:rPr>
        <w:t xml:space="preserve">mėn. </w:t>
      </w:r>
      <w:r w:rsidR="006008FC" w:rsidRPr="006008FC">
        <w:rPr>
          <w:rFonts w:ascii="Arial" w:hAnsi="Arial" w:cs="Arial"/>
          <w:b/>
          <w:color w:val="000000"/>
          <w:sz w:val="22"/>
          <w:szCs w:val="22"/>
        </w:rPr>
        <w:t>28</w:t>
      </w:r>
      <w:r w:rsidRPr="006008FC">
        <w:rPr>
          <w:rFonts w:ascii="Arial" w:hAnsi="Arial" w:cs="Arial"/>
          <w:b/>
          <w:color w:val="000000"/>
          <w:sz w:val="22"/>
          <w:szCs w:val="22"/>
        </w:rPr>
        <w:t xml:space="preserve"> d. </w:t>
      </w:r>
      <w:r w:rsidR="006008FC" w:rsidRPr="006008FC">
        <w:rPr>
          <w:rFonts w:ascii="Arial" w:hAnsi="Arial" w:cs="Arial"/>
          <w:b/>
          <w:color w:val="000000"/>
          <w:sz w:val="22"/>
          <w:szCs w:val="22"/>
        </w:rPr>
        <w:t>12</w:t>
      </w:r>
      <w:r w:rsidRPr="006008FC">
        <w:rPr>
          <w:rFonts w:ascii="Arial" w:hAnsi="Arial" w:cs="Arial"/>
          <w:b/>
          <w:color w:val="000000"/>
          <w:sz w:val="22"/>
          <w:szCs w:val="22"/>
        </w:rPr>
        <w:t xml:space="preserve"> val.</w:t>
      </w:r>
      <w:r w:rsidRPr="006008FC">
        <w:rPr>
          <w:rFonts w:ascii="Arial" w:hAnsi="Arial" w:cs="Arial"/>
          <w:color w:val="000000"/>
          <w:sz w:val="22"/>
          <w:szCs w:val="22"/>
        </w:rPr>
        <w:t xml:space="preserve"> (Lietuvos Respublikos laiku) atsiuntus jį paštu, per pasiuntinį ar tiesiogiai atvykus į </w:t>
      </w:r>
      <w:r w:rsidRPr="006008FC">
        <w:rPr>
          <w:rFonts w:ascii="Arial" w:hAnsi="Arial" w:cs="Arial"/>
          <w:b/>
          <w:bCs/>
          <w:color w:val="000000"/>
          <w:sz w:val="22"/>
          <w:szCs w:val="22"/>
        </w:rPr>
        <w:t>UAB „</w:t>
      </w:r>
      <w:r w:rsidR="00E940F1" w:rsidRPr="006008FC">
        <w:rPr>
          <w:rFonts w:ascii="Arial" w:hAnsi="Arial" w:cs="Arial"/>
          <w:b/>
          <w:bCs/>
          <w:color w:val="000000"/>
          <w:sz w:val="22"/>
          <w:szCs w:val="22"/>
        </w:rPr>
        <w:t>Grafija</w:t>
      </w:r>
      <w:r w:rsidRPr="006008FC">
        <w:rPr>
          <w:rFonts w:ascii="Arial" w:hAnsi="Arial" w:cs="Arial"/>
          <w:b/>
          <w:bCs/>
          <w:color w:val="000000"/>
          <w:sz w:val="22"/>
          <w:szCs w:val="22"/>
        </w:rPr>
        <w:t xml:space="preserve">“, </w:t>
      </w:r>
      <w:r w:rsidRPr="006008FC">
        <w:rPr>
          <w:rFonts w:ascii="Arial" w:hAnsi="Arial" w:cs="Arial"/>
          <w:b/>
          <w:bCs/>
          <w:color w:val="000000"/>
          <w:sz w:val="22"/>
          <w:szCs w:val="22"/>
          <w:shd w:val="clear" w:color="auto" w:fill="FAFAFA"/>
          <w:lang w:eastAsia="en-GB"/>
        </w:rPr>
        <w:t>adresu</w:t>
      </w:r>
      <w:r w:rsidRPr="00C16617">
        <w:rPr>
          <w:rFonts w:ascii="Arial" w:hAnsi="Arial" w:cs="Arial"/>
          <w:b/>
          <w:bCs/>
          <w:color w:val="000000"/>
          <w:sz w:val="22"/>
          <w:szCs w:val="22"/>
          <w:shd w:val="clear" w:color="auto" w:fill="FAFAFA"/>
          <w:lang w:eastAsia="en-GB"/>
        </w:rPr>
        <w:t xml:space="preserve"> </w:t>
      </w:r>
      <w:r w:rsidR="00E940F1" w:rsidRPr="00C16617">
        <w:rPr>
          <w:rFonts w:ascii="Arial" w:hAnsi="Arial" w:cs="Arial"/>
          <w:b/>
          <w:bCs/>
          <w:sz w:val="22"/>
          <w:szCs w:val="22"/>
        </w:rPr>
        <w:t>Savanorių pr. 219A, LT-02300 Vilnius</w:t>
      </w:r>
      <w:r w:rsidRPr="00C16617">
        <w:rPr>
          <w:rFonts w:ascii="Arial" w:hAnsi="Arial" w:cs="Arial"/>
          <w:color w:val="000000"/>
          <w:sz w:val="22"/>
          <w:szCs w:val="22"/>
        </w:rPr>
        <w:t xml:space="preserve">, darbo laikas nuo </w:t>
      </w:r>
      <w:r w:rsidR="00180DE9" w:rsidRPr="00C16617">
        <w:rPr>
          <w:rFonts w:ascii="Arial" w:hAnsi="Arial" w:cs="Arial"/>
          <w:b/>
          <w:bCs/>
          <w:color w:val="000000"/>
          <w:sz w:val="22"/>
          <w:szCs w:val="22"/>
        </w:rPr>
        <w:t>8.00</w:t>
      </w:r>
      <w:r w:rsidRPr="00C16617">
        <w:rPr>
          <w:rFonts w:ascii="Arial" w:hAnsi="Arial" w:cs="Arial"/>
          <w:b/>
          <w:bCs/>
          <w:color w:val="000000"/>
          <w:sz w:val="22"/>
          <w:szCs w:val="22"/>
        </w:rPr>
        <w:t xml:space="preserve"> val. iki </w:t>
      </w:r>
      <w:r w:rsidR="00180DE9" w:rsidRPr="00C16617">
        <w:rPr>
          <w:rFonts w:ascii="Arial" w:hAnsi="Arial" w:cs="Arial"/>
          <w:b/>
          <w:bCs/>
          <w:color w:val="000000"/>
          <w:sz w:val="22"/>
          <w:szCs w:val="22"/>
        </w:rPr>
        <w:t>17.00</w:t>
      </w:r>
      <w:r w:rsidRPr="00C16617">
        <w:rPr>
          <w:rFonts w:ascii="Arial" w:hAnsi="Arial" w:cs="Arial"/>
          <w:color w:val="000000"/>
          <w:sz w:val="22"/>
          <w:szCs w:val="22"/>
        </w:rPr>
        <w:t xml:space="preserve"> val. Tiekėjo prašymu Pirkėjas nedelsdamas pateikia rašytinį patvirtinimą, kad tiekėjo pasiūlymas yra gautas, ir nurodo gavimo dieną, valandą ir minutę. </w:t>
      </w:r>
    </w:p>
    <w:p w14:paraId="64CE6955" w14:textId="77777777" w:rsidR="009D6FDA" w:rsidRPr="00C16617" w:rsidRDefault="009D6FDA" w:rsidP="009D6FDA">
      <w:pPr>
        <w:numPr>
          <w:ilvl w:val="1"/>
          <w:numId w:val="4"/>
        </w:numPr>
        <w:tabs>
          <w:tab w:val="num" w:pos="426"/>
        </w:tabs>
        <w:ind w:left="0" w:firstLine="0"/>
        <w:jc w:val="both"/>
        <w:rPr>
          <w:rFonts w:ascii="Arial" w:hAnsi="Arial" w:cs="Arial"/>
          <w:color w:val="000000"/>
          <w:sz w:val="22"/>
          <w:szCs w:val="22"/>
        </w:rPr>
      </w:pPr>
      <w:r w:rsidRPr="00C16617">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Pasiūlymas turi galioti ne trumpiau nei </w:t>
      </w:r>
      <w:r w:rsidRPr="00C16617">
        <w:rPr>
          <w:rFonts w:ascii="Arial" w:hAnsi="Arial" w:cs="Arial"/>
          <w:b/>
          <w:bCs/>
          <w:color w:val="000000"/>
          <w:sz w:val="22"/>
          <w:szCs w:val="22"/>
        </w:rPr>
        <w:t>60 (šešiasdešimt)</w:t>
      </w:r>
      <w:r w:rsidRPr="00C16617">
        <w:rPr>
          <w:rFonts w:ascii="Arial" w:hAnsi="Arial" w:cs="Arial"/>
          <w:color w:val="000000"/>
          <w:sz w:val="22"/>
          <w:szCs w:val="22"/>
        </w:rPr>
        <w:t xml:space="preserve"> dienų nuo pasiūlymo pateikimo datos. Jeigu pasiūlyme nenurodytas jo galiojimo laikas, pasiūlymas yra atmetamas.</w:t>
      </w:r>
    </w:p>
    <w:p w14:paraId="7F5C9C49" w14:textId="77777777" w:rsidR="009D6FDA" w:rsidRPr="00C16617" w:rsidRDefault="009D6FDA" w:rsidP="009D6FD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Kol nesibaigė pasiūlymų galiojimo laikas, pirkėjas turi teisę prašyti, kad tiekėjai pratęstų jų galiojimą iki konkrečiai nurodyto laiko. Tiekėjas gali atmesti tokį prašymą.</w:t>
      </w:r>
    </w:p>
    <w:p w14:paraId="1E592293" w14:textId="38CE3DFA" w:rsidR="00A002AA" w:rsidRPr="00C16617" w:rsidRDefault="009D6FDA" w:rsidP="00A002A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 xml:space="preserve">Nesibaigus pasiūlymų pateikimo terminui Pirkėjas turi teisę jį pratęsti. Apie naują pasiūlymų pateikimo terminą Pirkėjas paskelbia </w:t>
      </w:r>
      <w:r w:rsidRPr="00C16617">
        <w:rPr>
          <w:rFonts w:ascii="Arial" w:hAnsi="Arial" w:cs="Arial"/>
          <w:iCs/>
          <w:color w:val="000000"/>
          <w:sz w:val="22"/>
          <w:szCs w:val="22"/>
        </w:rPr>
        <w:t xml:space="preserve">Europos Sąjungos fondų investicijų svetainėje </w:t>
      </w:r>
      <w:hyperlink r:id="rId13" w:history="1">
        <w:r w:rsidR="00204085" w:rsidRPr="00C16617">
          <w:rPr>
            <w:rStyle w:val="Hipersaitas"/>
            <w:rFonts w:ascii="Arial" w:hAnsi="Arial" w:cs="Arial"/>
            <w:iCs/>
            <w:sz w:val="22"/>
            <w:szCs w:val="22"/>
          </w:rPr>
          <w:t>www.esinvesticijos.lt</w:t>
        </w:r>
      </w:hyperlink>
      <w:r w:rsidRPr="00C16617">
        <w:rPr>
          <w:rFonts w:ascii="Arial" w:hAnsi="Arial" w:cs="Arial"/>
          <w:color w:val="000000"/>
          <w:sz w:val="22"/>
          <w:szCs w:val="22"/>
        </w:rPr>
        <w:t xml:space="preserve">. </w:t>
      </w:r>
    </w:p>
    <w:p w14:paraId="600867FF" w14:textId="3F6E447C" w:rsidR="009D6FDA" w:rsidRPr="00C16617" w:rsidRDefault="009D6FDA" w:rsidP="00A002AA">
      <w:pPr>
        <w:numPr>
          <w:ilvl w:val="1"/>
          <w:numId w:val="4"/>
        </w:numPr>
        <w:tabs>
          <w:tab w:val="num" w:pos="426"/>
          <w:tab w:val="num" w:pos="567"/>
        </w:tabs>
        <w:ind w:left="0" w:firstLine="0"/>
        <w:jc w:val="both"/>
        <w:rPr>
          <w:rFonts w:ascii="Arial" w:hAnsi="Arial" w:cs="Arial"/>
          <w:color w:val="000000"/>
          <w:sz w:val="22"/>
          <w:szCs w:val="22"/>
        </w:rPr>
      </w:pPr>
      <w:r w:rsidRPr="00C16617">
        <w:rPr>
          <w:rFonts w:ascii="Arial" w:hAnsi="Arial" w:cs="Arial"/>
          <w:color w:val="000000"/>
          <w:sz w:val="22"/>
          <w:szCs w:val="22"/>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04461DB8" w14:textId="77777777" w:rsidR="005E4C4A" w:rsidRPr="00C16617" w:rsidRDefault="005E4C4A" w:rsidP="005E4C4A">
      <w:pPr>
        <w:tabs>
          <w:tab w:val="num" w:pos="567"/>
        </w:tabs>
        <w:jc w:val="both"/>
        <w:rPr>
          <w:rFonts w:ascii="Arial" w:hAnsi="Arial" w:cs="Arial"/>
          <w:color w:val="000000"/>
          <w:sz w:val="22"/>
          <w:szCs w:val="22"/>
        </w:rPr>
      </w:pPr>
    </w:p>
    <w:p w14:paraId="14CA0127" w14:textId="77777777" w:rsidR="00CC081D" w:rsidRPr="00C16617" w:rsidRDefault="00CC081D" w:rsidP="00CC081D">
      <w:pPr>
        <w:jc w:val="both"/>
        <w:rPr>
          <w:rFonts w:ascii="Arial" w:eastAsia="TimesNewRoman" w:hAnsi="Arial" w:cs="Arial"/>
          <w:sz w:val="22"/>
          <w:szCs w:val="22"/>
        </w:rPr>
      </w:pPr>
    </w:p>
    <w:p w14:paraId="662C4FFD" w14:textId="10EED910" w:rsidR="00CC081D" w:rsidRPr="00C16617" w:rsidRDefault="00A002AA" w:rsidP="00A002AA">
      <w:pPr>
        <w:pStyle w:val="Sraopastraipa"/>
        <w:numPr>
          <w:ilvl w:val="0"/>
          <w:numId w:val="4"/>
        </w:numPr>
        <w:jc w:val="center"/>
        <w:rPr>
          <w:rFonts w:ascii="Arial" w:eastAsia="TimesNewRoman" w:hAnsi="Arial" w:cs="Arial"/>
          <w:b/>
          <w:bCs/>
          <w:sz w:val="22"/>
          <w:szCs w:val="22"/>
          <w:lang w:val="en-US"/>
        </w:rPr>
      </w:pPr>
      <w:r w:rsidRPr="00C16617">
        <w:rPr>
          <w:rFonts w:ascii="Arial" w:eastAsia="TimesNewRoman" w:hAnsi="Arial" w:cs="Arial"/>
          <w:b/>
          <w:bCs/>
          <w:sz w:val="22"/>
          <w:szCs w:val="22"/>
          <w:lang w:val="en-US"/>
        </w:rPr>
        <w:t>PASIŪLYMŲ GALIOJIMO UŽTIKRINIMAS</w:t>
      </w:r>
    </w:p>
    <w:p w14:paraId="3609FDA6" w14:textId="77777777" w:rsidR="005E4C4A" w:rsidRPr="00C16617" w:rsidRDefault="005E4C4A" w:rsidP="005E4C4A">
      <w:pPr>
        <w:pStyle w:val="Sraopastraipa"/>
        <w:ind w:left="360"/>
        <w:rPr>
          <w:rFonts w:ascii="Arial" w:eastAsia="TimesNewRoman" w:hAnsi="Arial" w:cs="Arial"/>
          <w:b/>
          <w:bCs/>
          <w:sz w:val="22"/>
          <w:szCs w:val="22"/>
          <w:lang w:val="en-US"/>
        </w:rPr>
      </w:pPr>
    </w:p>
    <w:p w14:paraId="6B4C747F" w14:textId="77777777" w:rsidR="00CC081D" w:rsidRPr="00C16617" w:rsidRDefault="00CC081D" w:rsidP="00CC081D">
      <w:pPr>
        <w:jc w:val="both"/>
        <w:rPr>
          <w:rFonts w:ascii="Arial" w:eastAsia="TimesNewRoman" w:hAnsi="Arial" w:cs="Arial"/>
          <w:sz w:val="22"/>
          <w:szCs w:val="22"/>
        </w:rPr>
      </w:pPr>
    </w:p>
    <w:p w14:paraId="27C217B3" w14:textId="3353AC98" w:rsidR="001A0DBA" w:rsidRPr="00C16617" w:rsidRDefault="00A002AA" w:rsidP="00E940F1">
      <w:pPr>
        <w:rPr>
          <w:rFonts w:ascii="Arial" w:eastAsia="TimesNewRoman" w:hAnsi="Arial" w:cs="Arial"/>
          <w:sz w:val="22"/>
          <w:szCs w:val="22"/>
        </w:rPr>
      </w:pPr>
      <w:r w:rsidRPr="00C16617">
        <w:rPr>
          <w:rFonts w:ascii="Arial" w:eastAsia="TimesNewRoman" w:hAnsi="Arial" w:cs="Arial"/>
          <w:sz w:val="22"/>
          <w:szCs w:val="22"/>
        </w:rPr>
        <w:t>T</w:t>
      </w:r>
      <w:r w:rsidR="001409A8" w:rsidRPr="00C16617">
        <w:rPr>
          <w:rFonts w:ascii="Arial" w:eastAsia="TimesNewRoman" w:hAnsi="Arial" w:cs="Arial"/>
          <w:sz w:val="22"/>
          <w:szCs w:val="22"/>
        </w:rPr>
        <w:t>iekėjas kartu su pasiūlymu privalo pateikti pasiūlymo galiojimą užtikrinantį dokumentą -</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banko, arba draudimo bendrovės draudimo laidavimo raštą, pasirašytą pasiūlymo</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galiojimo užtikrinimą išdavusio banko, ar draudimo bendrovės originaliu parašu</w:t>
      </w:r>
      <w:r w:rsidRPr="00C16617">
        <w:rPr>
          <w:rFonts w:ascii="Arial" w:eastAsia="TimesNewRoman" w:hAnsi="Arial" w:cs="Arial"/>
          <w:sz w:val="22"/>
          <w:szCs w:val="22"/>
        </w:rPr>
        <w:t xml:space="preserve"> kopiją</w:t>
      </w:r>
      <w:r w:rsidR="001409A8" w:rsidRPr="00C16617">
        <w:rPr>
          <w:rFonts w:ascii="Arial" w:eastAsia="TimesNewRoman" w:hAnsi="Arial" w:cs="Arial"/>
          <w:sz w:val="22"/>
          <w:szCs w:val="22"/>
        </w:rPr>
        <w:t>, kurioje</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pasiūlymas turi būti užtikrinamas ne mažesnei negu 10</w:t>
      </w:r>
      <w:r w:rsidRPr="00C16617">
        <w:rPr>
          <w:rFonts w:ascii="Arial" w:eastAsia="TimesNewRoman" w:hAnsi="Arial" w:cs="Arial"/>
          <w:sz w:val="22"/>
          <w:szCs w:val="22"/>
        </w:rPr>
        <w:t xml:space="preserve"> </w:t>
      </w:r>
      <w:r w:rsidR="001409A8" w:rsidRPr="00C16617">
        <w:rPr>
          <w:rFonts w:ascii="Arial" w:eastAsia="TimesNewRoman" w:hAnsi="Arial" w:cs="Arial"/>
          <w:sz w:val="22"/>
          <w:szCs w:val="22"/>
        </w:rPr>
        <w:t>000,00 Eur (dešimt tūkstančių eurų)</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sumai. Jeigu tiekėjas pateikia draudimo bendrovės išduotą pasiūlymo galiojimą</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užtikrinantį dokumentą, tai kartu su pasiūlymo laidavimo draudimo raštu tiekėjas turi</w:t>
      </w:r>
      <w:r w:rsidR="001409A8" w:rsidRPr="00C16617">
        <w:rPr>
          <w:rFonts w:ascii="Arial" w:hAnsi="Arial" w:cs="Arial"/>
          <w:color w:val="000000"/>
          <w:sz w:val="22"/>
          <w:szCs w:val="22"/>
          <w:lang w:eastAsia="lt-LT"/>
        </w:rPr>
        <w:t xml:space="preserve"> </w:t>
      </w:r>
      <w:r w:rsidR="001409A8" w:rsidRPr="00C16617">
        <w:rPr>
          <w:rFonts w:ascii="Arial" w:eastAsia="TimesNewRoman" w:hAnsi="Arial" w:cs="Arial"/>
          <w:sz w:val="22"/>
          <w:szCs w:val="22"/>
        </w:rPr>
        <w:t>pateikti ir pasirašytą draudimo liudijim</w:t>
      </w:r>
      <w:r w:rsidRPr="00C16617">
        <w:rPr>
          <w:rFonts w:ascii="Arial" w:eastAsia="TimesNewRoman" w:hAnsi="Arial" w:cs="Arial"/>
          <w:sz w:val="22"/>
          <w:szCs w:val="22"/>
        </w:rPr>
        <w:t>o</w:t>
      </w:r>
      <w:r w:rsidR="001409A8" w:rsidRPr="00C16617">
        <w:rPr>
          <w:rFonts w:ascii="Arial" w:eastAsia="TimesNewRoman" w:hAnsi="Arial" w:cs="Arial"/>
          <w:sz w:val="22"/>
          <w:szCs w:val="22"/>
        </w:rPr>
        <w:t xml:space="preserve"> (polis</w:t>
      </w:r>
      <w:r w:rsidRPr="00C16617">
        <w:rPr>
          <w:rFonts w:ascii="Arial" w:eastAsia="TimesNewRoman" w:hAnsi="Arial" w:cs="Arial"/>
          <w:sz w:val="22"/>
          <w:szCs w:val="22"/>
        </w:rPr>
        <w:t>o</w:t>
      </w:r>
      <w:r w:rsidR="001409A8" w:rsidRPr="00C16617">
        <w:rPr>
          <w:rFonts w:ascii="Arial" w:eastAsia="TimesNewRoman" w:hAnsi="Arial" w:cs="Arial"/>
          <w:sz w:val="22"/>
          <w:szCs w:val="22"/>
        </w:rPr>
        <w:t>)</w:t>
      </w:r>
      <w:r w:rsidRPr="00C16617">
        <w:rPr>
          <w:rFonts w:ascii="Arial" w:eastAsia="TimesNewRoman" w:hAnsi="Arial" w:cs="Arial"/>
          <w:sz w:val="22"/>
          <w:szCs w:val="22"/>
        </w:rPr>
        <w:t xml:space="preserve"> kopiją</w:t>
      </w:r>
      <w:r w:rsidR="001409A8" w:rsidRPr="00C16617">
        <w:rPr>
          <w:rFonts w:ascii="Arial" w:eastAsia="TimesNewRoman" w:hAnsi="Arial" w:cs="Arial"/>
          <w:sz w:val="22"/>
          <w:szCs w:val="22"/>
        </w:rPr>
        <w:t xml:space="preserve">. </w:t>
      </w:r>
      <w:r w:rsidR="001A0DBA" w:rsidRPr="00C16617">
        <w:rPr>
          <w:rFonts w:ascii="Arial" w:hAnsi="Arial" w:cs="Arial"/>
          <w:color w:val="000000"/>
          <w:sz w:val="22"/>
          <w:szCs w:val="22"/>
          <w:lang w:eastAsia="lt-LT"/>
        </w:rPr>
        <w:t>Pasiūlymo galiojimo užtikrinimas tiekėjui grąžinamas esant bent vienai iš šių sąlygų:</w:t>
      </w:r>
    </w:p>
    <w:p w14:paraId="3240F73E" w14:textId="77777777"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pasibaigia pasiūlymų užtikrinimo galiojimo laikas;</w:t>
      </w:r>
    </w:p>
    <w:p w14:paraId="5297CF62" w14:textId="77777777"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įsigalioja pirkimo sutartis;</w:t>
      </w:r>
    </w:p>
    <w:p w14:paraId="78A734CC" w14:textId="4133029E" w:rsidR="00F03445" w:rsidRPr="00C16617" w:rsidRDefault="001A0DBA" w:rsidP="00F03445">
      <w:pPr>
        <w:numPr>
          <w:ilvl w:val="2"/>
          <w:numId w:val="4"/>
        </w:numPr>
        <w:tabs>
          <w:tab w:val="clear" w:pos="720"/>
          <w:tab w:val="num" w:pos="567"/>
          <w:tab w:val="left" w:pos="1134"/>
          <w:tab w:val="left" w:pos="1418"/>
        </w:tabs>
        <w:ind w:left="567" w:firstLine="0"/>
        <w:jc w:val="both"/>
        <w:rPr>
          <w:rFonts w:ascii="Arial" w:hAnsi="Arial" w:cs="Arial"/>
          <w:color w:val="000000"/>
          <w:sz w:val="22"/>
          <w:szCs w:val="22"/>
          <w:lang w:eastAsia="lt-LT"/>
        </w:rPr>
      </w:pPr>
      <w:r w:rsidRPr="00C16617">
        <w:rPr>
          <w:rFonts w:ascii="Arial" w:hAnsi="Arial" w:cs="Arial"/>
          <w:color w:val="000000"/>
          <w:sz w:val="22"/>
          <w:szCs w:val="22"/>
          <w:lang w:eastAsia="lt-LT"/>
        </w:rPr>
        <w:t>nutraukiamos pirkimo procedūros</w:t>
      </w:r>
      <w:r w:rsidR="00F03445" w:rsidRPr="00C16617">
        <w:rPr>
          <w:rFonts w:ascii="Arial" w:hAnsi="Arial" w:cs="Arial"/>
          <w:color w:val="000000"/>
          <w:sz w:val="22"/>
          <w:szCs w:val="22"/>
          <w:lang w:eastAsia="lt-LT"/>
        </w:rPr>
        <w:t>.</w:t>
      </w:r>
    </w:p>
    <w:p w14:paraId="57A732C1" w14:textId="77777777" w:rsidR="00F03445" w:rsidRPr="00C16617" w:rsidRDefault="00F03445" w:rsidP="00F03445">
      <w:pPr>
        <w:tabs>
          <w:tab w:val="left" w:pos="1134"/>
          <w:tab w:val="left" w:pos="1418"/>
        </w:tabs>
        <w:ind w:left="567"/>
        <w:jc w:val="both"/>
        <w:rPr>
          <w:rFonts w:ascii="Arial" w:hAnsi="Arial" w:cs="Arial"/>
          <w:color w:val="000000"/>
          <w:sz w:val="22"/>
          <w:szCs w:val="22"/>
          <w:lang w:eastAsia="lt-LT"/>
        </w:rPr>
      </w:pPr>
    </w:p>
    <w:p w14:paraId="175804AC" w14:textId="2C1119C3" w:rsidR="001A0DBA" w:rsidRPr="00C16617" w:rsidRDefault="001A0DBA" w:rsidP="001A0DBA">
      <w:pPr>
        <w:tabs>
          <w:tab w:val="num" w:pos="1000"/>
        </w:tabs>
        <w:jc w:val="both"/>
        <w:rPr>
          <w:rFonts w:ascii="Arial" w:hAnsi="Arial" w:cs="Arial"/>
          <w:color w:val="000000"/>
          <w:sz w:val="22"/>
          <w:szCs w:val="22"/>
        </w:rPr>
      </w:pPr>
    </w:p>
    <w:p w14:paraId="27161FD0" w14:textId="77777777" w:rsidR="00E940F1" w:rsidRPr="00C16617" w:rsidRDefault="00E940F1" w:rsidP="001A0DBA">
      <w:pPr>
        <w:tabs>
          <w:tab w:val="num" w:pos="1000"/>
        </w:tabs>
        <w:jc w:val="both"/>
        <w:rPr>
          <w:rFonts w:ascii="Arial" w:hAnsi="Arial" w:cs="Arial"/>
          <w:color w:val="000000"/>
          <w:sz w:val="22"/>
          <w:szCs w:val="22"/>
        </w:rPr>
      </w:pPr>
    </w:p>
    <w:p w14:paraId="1B933898" w14:textId="77777777" w:rsidR="005E4C4A" w:rsidRPr="00C16617" w:rsidRDefault="005E4C4A" w:rsidP="0081532B">
      <w:pPr>
        <w:tabs>
          <w:tab w:val="num" w:pos="1000"/>
        </w:tabs>
        <w:jc w:val="both"/>
        <w:rPr>
          <w:rFonts w:ascii="Arial" w:hAnsi="Arial" w:cs="Arial"/>
          <w:sz w:val="22"/>
          <w:szCs w:val="22"/>
        </w:rPr>
      </w:pPr>
    </w:p>
    <w:p w14:paraId="199D87C1" w14:textId="26C504A3" w:rsidR="0081532B" w:rsidRPr="00C16617" w:rsidRDefault="0081532B" w:rsidP="005E4C4A">
      <w:pPr>
        <w:pStyle w:val="Sraopastraipa"/>
        <w:numPr>
          <w:ilvl w:val="0"/>
          <w:numId w:val="4"/>
        </w:numPr>
        <w:jc w:val="center"/>
        <w:outlineLvl w:val="0"/>
        <w:rPr>
          <w:rFonts w:ascii="Arial" w:hAnsi="Arial" w:cs="Arial"/>
          <w:sz w:val="22"/>
          <w:szCs w:val="22"/>
        </w:rPr>
      </w:pPr>
      <w:bookmarkStart w:id="18" w:name="_Toc297898751"/>
      <w:bookmarkEnd w:id="15"/>
      <w:bookmarkEnd w:id="16"/>
      <w:r w:rsidRPr="00C16617">
        <w:rPr>
          <w:rFonts w:ascii="Arial" w:hAnsi="Arial" w:cs="Arial"/>
          <w:b/>
          <w:sz w:val="22"/>
          <w:szCs w:val="22"/>
        </w:rPr>
        <w:t>KONKURSO SĄLYGŲ PAAIŠKINIMAS IR PATIKSLINIMAS</w:t>
      </w:r>
      <w:bookmarkEnd w:id="18"/>
    </w:p>
    <w:p w14:paraId="4B6DB168" w14:textId="220FA36C" w:rsidR="0081532B" w:rsidRPr="00C16617" w:rsidRDefault="0081532B" w:rsidP="0081532B">
      <w:pPr>
        <w:ind w:firstLine="851"/>
        <w:jc w:val="both"/>
        <w:rPr>
          <w:rFonts w:ascii="Arial" w:hAnsi="Arial" w:cs="Arial"/>
          <w:sz w:val="22"/>
          <w:szCs w:val="22"/>
          <w:lang w:eastAsia="lt-LT"/>
        </w:rPr>
      </w:pPr>
    </w:p>
    <w:p w14:paraId="4CFD306A" w14:textId="77777777" w:rsidR="005E4C4A" w:rsidRPr="00C16617" w:rsidRDefault="005E4C4A" w:rsidP="0081532B">
      <w:pPr>
        <w:ind w:firstLine="851"/>
        <w:jc w:val="both"/>
        <w:rPr>
          <w:rFonts w:ascii="Arial" w:hAnsi="Arial" w:cs="Arial"/>
          <w:sz w:val="22"/>
          <w:szCs w:val="22"/>
          <w:lang w:eastAsia="lt-LT"/>
        </w:rPr>
      </w:pPr>
    </w:p>
    <w:p w14:paraId="4A3BC8C2" w14:textId="2BE0D326" w:rsidR="0081532B" w:rsidRPr="00C16617" w:rsidRDefault="0081532B" w:rsidP="005E4C4A">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lang w:eastAsia="lt-LT"/>
        </w:rPr>
        <w:lastRenderedPageBreak/>
        <w:t xml:space="preserve">Pirkėjas atsako į kiekvieną </w:t>
      </w:r>
      <w:r w:rsidR="00991B27" w:rsidRPr="00C16617">
        <w:rPr>
          <w:rFonts w:ascii="Arial" w:hAnsi="Arial" w:cs="Arial"/>
          <w:sz w:val="22"/>
          <w:szCs w:val="22"/>
          <w:lang w:eastAsia="lt-LT"/>
        </w:rPr>
        <w:t xml:space="preserve">tik iš </w:t>
      </w:r>
      <w:r w:rsidRPr="00C16617">
        <w:rPr>
          <w:rFonts w:ascii="Arial" w:hAnsi="Arial" w:cs="Arial"/>
          <w:sz w:val="22"/>
          <w:szCs w:val="22"/>
          <w:lang w:eastAsia="lt-LT"/>
        </w:rPr>
        <w:t>Tiekėjo</w:t>
      </w:r>
      <w:r w:rsidR="00991B27" w:rsidRPr="00C16617">
        <w:rPr>
          <w:rFonts w:ascii="Arial" w:hAnsi="Arial" w:cs="Arial"/>
          <w:sz w:val="22"/>
          <w:szCs w:val="22"/>
          <w:lang w:eastAsia="lt-LT"/>
        </w:rPr>
        <w:t xml:space="preserve"> gautą</w:t>
      </w:r>
      <w:r w:rsidRPr="00C16617">
        <w:rPr>
          <w:rFonts w:ascii="Arial" w:hAnsi="Arial" w:cs="Arial"/>
          <w:sz w:val="22"/>
          <w:szCs w:val="22"/>
          <w:lang w:eastAsia="lt-LT"/>
        </w:rPr>
        <w:t xml:space="preserve"> rašytinį prašymą paaiškinti pirkimo sąlygas, jeigu prašymas gautas ne vėliau kaip prieš 3 darbo dienas iki pirkimo pasiūlymų pateikimo termino pabaigos. </w:t>
      </w:r>
      <w:r w:rsidRPr="00C16617">
        <w:rPr>
          <w:rFonts w:ascii="Arial" w:hAnsi="Arial" w:cs="Arial"/>
          <w:sz w:val="22"/>
          <w:szCs w:val="22"/>
        </w:rPr>
        <w:t xml:space="preserve">Į laiku gautą </w:t>
      </w:r>
      <w:r w:rsidR="00991B27" w:rsidRPr="00C16617">
        <w:rPr>
          <w:rFonts w:ascii="Arial" w:hAnsi="Arial" w:cs="Arial"/>
          <w:sz w:val="22"/>
          <w:szCs w:val="22"/>
        </w:rPr>
        <w:t>T</w:t>
      </w:r>
      <w:r w:rsidRPr="00C16617">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4" w:history="1">
        <w:r w:rsidRPr="00C16617">
          <w:rPr>
            <w:rStyle w:val="Hipersaitas"/>
            <w:rFonts w:ascii="Arial" w:eastAsia="Calibri" w:hAnsi="Arial" w:cs="Arial"/>
            <w:sz w:val="22"/>
          </w:rPr>
          <w:t>www.esinvesticijos.lt</w:t>
        </w:r>
      </w:hyperlink>
      <w:r w:rsidRPr="00C16617">
        <w:rPr>
          <w:rFonts w:ascii="Arial" w:hAnsi="Arial" w:cs="Arial"/>
          <w:sz w:val="22"/>
          <w:szCs w:val="22"/>
        </w:rPr>
        <w:t>) ir visiems kitiems tiekėjams, nenurodo, kuris tiekėjas pateikė prašymą paaiškinti konkurso sąlygas.</w:t>
      </w:r>
    </w:p>
    <w:p w14:paraId="595C0B7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0DDE9A3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551219F1" w14:textId="77777777" w:rsidR="002118BF" w:rsidRPr="00C16617" w:rsidRDefault="0081532B" w:rsidP="002118BF">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color w:val="000000"/>
          <w:sz w:val="22"/>
          <w:szCs w:val="22"/>
        </w:rPr>
        <w:t>Pirkėjas nerengs susitikimų su tiekėjais dėl pirkimo dokumentų paaiškinimų</w:t>
      </w:r>
      <w:r w:rsidRPr="00C16617">
        <w:rPr>
          <w:rFonts w:ascii="Arial" w:hAnsi="Arial" w:cs="Arial"/>
          <w:sz w:val="22"/>
          <w:szCs w:val="22"/>
        </w:rPr>
        <w:t xml:space="preserve">. </w:t>
      </w:r>
    </w:p>
    <w:p w14:paraId="09A4D025" w14:textId="61E3B33D" w:rsidR="0081532B" w:rsidRPr="00C16617" w:rsidRDefault="0081532B" w:rsidP="0081532B">
      <w:pPr>
        <w:numPr>
          <w:ilvl w:val="1"/>
          <w:numId w:val="4"/>
        </w:numPr>
        <w:tabs>
          <w:tab w:val="left" w:pos="426"/>
        </w:tabs>
        <w:ind w:left="0" w:firstLine="0"/>
        <w:jc w:val="both"/>
        <w:rPr>
          <w:rFonts w:ascii="Arial" w:hAnsi="Arial" w:cs="Arial"/>
          <w:sz w:val="22"/>
          <w:szCs w:val="22"/>
          <w:lang w:eastAsia="lt-LT"/>
        </w:rPr>
      </w:pPr>
      <w:r w:rsidRPr="00C16617">
        <w:rPr>
          <w:rFonts w:ascii="Arial" w:hAnsi="Arial" w:cs="Arial"/>
          <w:sz w:val="22"/>
          <w:szCs w:val="22"/>
        </w:rPr>
        <w:t xml:space="preserve">Bet kokia informacija, konkurso sąlygų paaiškinimai, pranešimai ar kitas pirkėjo ir tiekėjo susirašinėjimas yra vykdomas šiame punkte </w:t>
      </w:r>
      <w:r w:rsidRPr="00C16617">
        <w:rPr>
          <w:rFonts w:ascii="Arial" w:hAnsi="Arial" w:cs="Arial"/>
          <w:sz w:val="22"/>
          <w:szCs w:val="22"/>
          <w:lang w:eastAsia="lt-LT"/>
        </w:rPr>
        <w:t xml:space="preserve">nurodytu adresu paštu, elektroniniu paštu, faksu. </w:t>
      </w:r>
      <w:r w:rsidRPr="00C16617">
        <w:rPr>
          <w:rFonts w:ascii="Arial" w:hAnsi="Arial" w:cs="Arial"/>
          <w:sz w:val="22"/>
          <w:szCs w:val="22"/>
        </w:rPr>
        <w:t xml:space="preserve">Tiesioginį ryšį su tiekėjais įgalioti palaikyti: nurodyti </w:t>
      </w:r>
      <w:r w:rsidRPr="00C16617">
        <w:rPr>
          <w:rFonts w:ascii="Arial" w:hAnsi="Arial" w:cs="Arial"/>
          <w:sz w:val="22"/>
          <w:szCs w:val="22"/>
        </w:rPr>
        <w:fldChar w:fldCharType="begin"/>
      </w:r>
      <w:r w:rsidRPr="00C16617">
        <w:rPr>
          <w:rFonts w:ascii="Arial" w:hAnsi="Arial" w:cs="Arial"/>
          <w:sz w:val="22"/>
          <w:szCs w:val="22"/>
        </w:rPr>
        <w:instrText xml:space="preserve"> REF _Ref516042523 \r \h  \* MERGEFORMAT </w:instrText>
      </w:r>
      <w:r w:rsidRPr="00C16617">
        <w:rPr>
          <w:rFonts w:ascii="Arial" w:hAnsi="Arial" w:cs="Arial"/>
          <w:sz w:val="22"/>
          <w:szCs w:val="22"/>
        </w:rPr>
      </w:r>
      <w:r w:rsidRPr="00C16617">
        <w:rPr>
          <w:rFonts w:ascii="Arial" w:hAnsi="Arial" w:cs="Arial"/>
          <w:sz w:val="22"/>
          <w:szCs w:val="22"/>
        </w:rPr>
        <w:fldChar w:fldCharType="separate"/>
      </w:r>
      <w:r w:rsidR="004D414C" w:rsidRPr="00C16617">
        <w:rPr>
          <w:rFonts w:ascii="Arial" w:hAnsi="Arial" w:cs="Arial"/>
          <w:sz w:val="22"/>
          <w:szCs w:val="22"/>
        </w:rPr>
        <w:t>1.7</w:t>
      </w:r>
      <w:r w:rsidRPr="00C16617">
        <w:rPr>
          <w:rFonts w:ascii="Arial" w:hAnsi="Arial" w:cs="Arial"/>
          <w:sz w:val="22"/>
          <w:szCs w:val="22"/>
        </w:rPr>
        <w:fldChar w:fldCharType="end"/>
      </w:r>
      <w:r w:rsidRPr="00C16617">
        <w:rPr>
          <w:rFonts w:ascii="Arial" w:hAnsi="Arial" w:cs="Arial"/>
          <w:sz w:val="22"/>
          <w:szCs w:val="22"/>
        </w:rPr>
        <w:t xml:space="preserve"> punkte. </w:t>
      </w:r>
      <w:bookmarkStart w:id="19" w:name="_Toc297898752"/>
    </w:p>
    <w:p w14:paraId="77602810" w14:textId="0FD03C3C" w:rsidR="002118BF" w:rsidRPr="00C16617" w:rsidRDefault="002118BF" w:rsidP="002118BF">
      <w:pPr>
        <w:tabs>
          <w:tab w:val="left" w:pos="426"/>
        </w:tabs>
        <w:ind w:left="360"/>
        <w:jc w:val="both"/>
        <w:rPr>
          <w:rFonts w:ascii="Arial" w:hAnsi="Arial" w:cs="Arial"/>
          <w:sz w:val="22"/>
          <w:szCs w:val="22"/>
          <w:lang w:eastAsia="lt-LT"/>
        </w:rPr>
      </w:pPr>
    </w:p>
    <w:p w14:paraId="42A3831E" w14:textId="77777777" w:rsidR="002118BF" w:rsidRPr="00C16617" w:rsidRDefault="002118BF" w:rsidP="002118BF">
      <w:pPr>
        <w:tabs>
          <w:tab w:val="left" w:pos="426"/>
        </w:tabs>
        <w:ind w:left="360"/>
        <w:jc w:val="both"/>
        <w:rPr>
          <w:rFonts w:ascii="Arial" w:hAnsi="Arial" w:cs="Arial"/>
          <w:sz w:val="22"/>
          <w:szCs w:val="22"/>
          <w:lang w:eastAsia="lt-LT"/>
        </w:rPr>
      </w:pPr>
    </w:p>
    <w:p w14:paraId="12D1DAFC" w14:textId="15E9F985" w:rsidR="0081532B" w:rsidRPr="00C16617" w:rsidRDefault="0081532B" w:rsidP="005E4C4A">
      <w:pPr>
        <w:numPr>
          <w:ilvl w:val="0"/>
          <w:numId w:val="4"/>
        </w:numPr>
        <w:ind w:firstLine="1908"/>
        <w:jc w:val="both"/>
        <w:outlineLvl w:val="0"/>
        <w:rPr>
          <w:rFonts w:ascii="Arial" w:hAnsi="Arial" w:cs="Arial"/>
          <w:b/>
          <w:spacing w:val="-8"/>
          <w:sz w:val="22"/>
          <w:szCs w:val="22"/>
        </w:rPr>
      </w:pPr>
      <w:r w:rsidRPr="00C16617">
        <w:rPr>
          <w:rFonts w:ascii="Arial" w:hAnsi="Arial" w:cs="Arial"/>
          <w:b/>
          <w:spacing w:val="-8"/>
          <w:sz w:val="22"/>
          <w:szCs w:val="22"/>
        </w:rPr>
        <w:t xml:space="preserve">PASIŪLYMŲ </w:t>
      </w:r>
      <w:r w:rsidRPr="00C16617">
        <w:rPr>
          <w:rFonts w:ascii="Arial" w:hAnsi="Arial" w:cs="Arial"/>
          <w:b/>
          <w:sz w:val="22"/>
          <w:szCs w:val="22"/>
        </w:rPr>
        <w:t>NAGRINĖJIMAS IR VERTINIMAS</w:t>
      </w:r>
      <w:bookmarkEnd w:id="19"/>
      <w:r w:rsidRPr="00C16617">
        <w:rPr>
          <w:rFonts w:ascii="Arial" w:hAnsi="Arial" w:cs="Arial"/>
          <w:b/>
          <w:sz w:val="22"/>
          <w:szCs w:val="22"/>
        </w:rPr>
        <w:t xml:space="preserve"> </w:t>
      </w:r>
    </w:p>
    <w:p w14:paraId="4C16166B" w14:textId="77777777" w:rsidR="002118BF" w:rsidRPr="00C16617" w:rsidRDefault="002118BF" w:rsidP="002118BF">
      <w:pPr>
        <w:ind w:left="2268"/>
        <w:jc w:val="both"/>
        <w:outlineLvl w:val="0"/>
        <w:rPr>
          <w:rFonts w:ascii="Arial" w:hAnsi="Arial" w:cs="Arial"/>
          <w:b/>
          <w:spacing w:val="-8"/>
          <w:sz w:val="22"/>
          <w:szCs w:val="22"/>
        </w:rPr>
      </w:pPr>
    </w:p>
    <w:p w14:paraId="17CAAA39" w14:textId="77777777" w:rsidR="0081532B" w:rsidRPr="00C16617" w:rsidRDefault="0081532B" w:rsidP="0081532B">
      <w:pPr>
        <w:ind w:left="1211"/>
        <w:jc w:val="both"/>
        <w:outlineLvl w:val="0"/>
        <w:rPr>
          <w:rFonts w:ascii="Arial" w:hAnsi="Arial" w:cs="Arial"/>
          <w:b/>
          <w:spacing w:val="-8"/>
          <w:sz w:val="22"/>
          <w:szCs w:val="22"/>
        </w:rPr>
      </w:pPr>
    </w:p>
    <w:p w14:paraId="4F752D30" w14:textId="77777777" w:rsidR="002118BF" w:rsidRPr="00C16617" w:rsidRDefault="0081532B" w:rsidP="002118BF">
      <w:pPr>
        <w:numPr>
          <w:ilvl w:val="1"/>
          <w:numId w:val="4"/>
        </w:numPr>
        <w:tabs>
          <w:tab w:val="left" w:pos="426"/>
          <w:tab w:val="left" w:pos="1134"/>
        </w:tabs>
        <w:ind w:left="0" w:firstLine="0"/>
        <w:jc w:val="both"/>
        <w:rPr>
          <w:rFonts w:ascii="Arial" w:hAnsi="Arial" w:cs="Arial"/>
          <w:sz w:val="22"/>
          <w:szCs w:val="22"/>
        </w:rPr>
      </w:pPr>
      <w:bookmarkStart w:id="20" w:name="_Toc225657497"/>
      <w:bookmarkStart w:id="21" w:name="_Toc225657654"/>
      <w:r w:rsidRPr="00C16617">
        <w:rPr>
          <w:rFonts w:ascii="Arial" w:hAnsi="Arial" w:cs="Arial"/>
          <w:sz w:val="22"/>
          <w:szCs w:val="22"/>
        </w:rPr>
        <w:t>Pirkėjas užtikrina, kad pateiktuose pasiūlymuose pateiktos kainos nebus sužinotos anksčiau nei pasiūlymų pateikimo terminas.</w:t>
      </w:r>
    </w:p>
    <w:p w14:paraId="0A02EA22" w14:textId="77777777" w:rsidR="002118BF" w:rsidRPr="00C16617" w:rsidRDefault="0081532B" w:rsidP="002118BF">
      <w:pPr>
        <w:numPr>
          <w:ilvl w:val="1"/>
          <w:numId w:val="4"/>
        </w:numPr>
        <w:tabs>
          <w:tab w:val="left" w:pos="426"/>
          <w:tab w:val="left" w:pos="1134"/>
        </w:tabs>
        <w:ind w:left="0" w:firstLine="0"/>
        <w:jc w:val="both"/>
        <w:rPr>
          <w:rFonts w:ascii="Arial" w:hAnsi="Arial" w:cs="Arial"/>
          <w:sz w:val="22"/>
          <w:szCs w:val="22"/>
        </w:rPr>
      </w:pPr>
      <w:r w:rsidRPr="00C16617">
        <w:rPr>
          <w:rFonts w:ascii="Arial" w:hAnsi="Arial" w:cs="Arial"/>
          <w:spacing w:val="-8"/>
          <w:sz w:val="22"/>
          <w:szCs w:val="22"/>
        </w:rPr>
        <w:t>Pasiūlymų</w:t>
      </w:r>
      <w:r w:rsidRPr="00C16617">
        <w:rPr>
          <w:rFonts w:ascii="Arial" w:hAnsi="Arial" w:cs="Arial"/>
          <w:sz w:val="22"/>
          <w:szCs w:val="22"/>
        </w:rPr>
        <w:t xml:space="preserve"> nagrinėjimo, vertinimo ir palyginimo procedūras atlieka Komisija, tiekėjams ar jų įgaliotiems atstovams nedalyvaujant.</w:t>
      </w:r>
    </w:p>
    <w:p w14:paraId="6DE63BF6" w14:textId="38860F3A" w:rsidR="0081532B" w:rsidRPr="00C16617" w:rsidRDefault="0081532B" w:rsidP="002118BF">
      <w:pPr>
        <w:numPr>
          <w:ilvl w:val="1"/>
          <w:numId w:val="4"/>
        </w:numPr>
        <w:tabs>
          <w:tab w:val="left" w:pos="426"/>
          <w:tab w:val="left" w:pos="1134"/>
        </w:tabs>
        <w:ind w:left="0" w:firstLine="0"/>
        <w:jc w:val="both"/>
        <w:rPr>
          <w:rFonts w:ascii="Arial" w:hAnsi="Arial" w:cs="Arial"/>
          <w:sz w:val="22"/>
          <w:szCs w:val="22"/>
        </w:rPr>
      </w:pPr>
      <w:r w:rsidRPr="00C16617">
        <w:rPr>
          <w:rFonts w:ascii="Arial" w:hAnsi="Arial" w:cs="Arial"/>
          <w:sz w:val="22"/>
          <w:szCs w:val="22"/>
        </w:rPr>
        <w:t>Komisija nagrinėja:</w:t>
      </w:r>
    </w:p>
    <w:p w14:paraId="337CEE74" w14:textId="77777777" w:rsidR="002118BF" w:rsidRPr="00C16617" w:rsidRDefault="0081532B"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sz w:val="22"/>
          <w:szCs w:val="22"/>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1D36C77F" w14:textId="77777777" w:rsidR="002118BF" w:rsidRPr="00C16617" w:rsidRDefault="002118BF"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ar </w:t>
      </w:r>
      <w:bookmarkEnd w:id="20"/>
      <w:bookmarkEnd w:id="21"/>
      <w:r w:rsidR="0081532B" w:rsidRPr="00C16617">
        <w:rPr>
          <w:rFonts w:ascii="Arial" w:hAnsi="Arial" w:cs="Arial"/>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C16617" w:rsidRDefault="002118BF" w:rsidP="002118BF">
      <w:pPr>
        <w:numPr>
          <w:ilvl w:val="2"/>
          <w:numId w:val="4"/>
        </w:numPr>
        <w:tabs>
          <w:tab w:val="left" w:pos="1134"/>
        </w:tabs>
        <w:ind w:left="0" w:firstLine="567"/>
        <w:jc w:val="both"/>
        <w:rPr>
          <w:rFonts w:ascii="Arial" w:hAnsi="Arial" w:cs="Arial"/>
          <w:i/>
          <w:sz w:val="22"/>
          <w:szCs w:val="22"/>
        </w:rPr>
      </w:pPr>
      <w:r w:rsidRPr="00C16617">
        <w:rPr>
          <w:rFonts w:ascii="Arial" w:hAnsi="Arial" w:cs="Arial"/>
          <w:i/>
          <w:sz w:val="22"/>
          <w:szCs w:val="22"/>
        </w:rPr>
        <w:t xml:space="preserve"> </w:t>
      </w:r>
      <w:r w:rsidR="0081532B" w:rsidRPr="00C16617">
        <w:rPr>
          <w:rFonts w:ascii="Arial" w:hAnsi="Arial" w:cs="Arial"/>
          <w:sz w:val="22"/>
          <w:szCs w:val="22"/>
        </w:rPr>
        <w:t>ar nebuvo pasiūlytos neįprastai mažos kainos</w:t>
      </w:r>
      <w:r w:rsidRPr="00C16617">
        <w:rPr>
          <w:rFonts w:ascii="Arial" w:hAnsi="Arial" w:cs="Arial"/>
          <w:sz w:val="22"/>
          <w:szCs w:val="22"/>
        </w:rPr>
        <w:t>.</w:t>
      </w:r>
    </w:p>
    <w:p w14:paraId="7739705B"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2" w:name="_Toc225657498"/>
      <w:bookmarkStart w:id="23" w:name="_Toc225657655"/>
    </w:p>
    <w:p w14:paraId="148D6955"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C16617">
        <w:rPr>
          <w:rFonts w:ascii="Arial" w:hAnsi="Arial" w:cs="Arial"/>
          <w:sz w:val="22"/>
          <w:szCs w:val="22"/>
        </w:rPr>
        <w:t xml:space="preserve"> </w:t>
      </w:r>
    </w:p>
    <w:p w14:paraId="0E56DB7F"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 xml:space="preserve">Pasiūlymuose nurodytos kainos bus vertinamos eurais. </w:t>
      </w:r>
    </w:p>
    <w:p w14:paraId="60569F82" w14:textId="77777777" w:rsidR="002118BF" w:rsidRPr="00C16617" w:rsidRDefault="0081532B" w:rsidP="002118BF">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lastRenderedPageBreak/>
        <w:t xml:space="preserve">Pirkėjo neatmesti pasiūlymai vertinami pagal ekonomiškai naudingiausio pasiūlymo vertinimo kriterijų. </w:t>
      </w:r>
    </w:p>
    <w:p w14:paraId="5F258CB6" w14:textId="01240667" w:rsidR="0081532B" w:rsidRPr="00C16617" w:rsidRDefault="0081532B" w:rsidP="003223F1">
      <w:pPr>
        <w:numPr>
          <w:ilvl w:val="1"/>
          <w:numId w:val="4"/>
        </w:numPr>
        <w:tabs>
          <w:tab w:val="left" w:pos="426"/>
          <w:tab w:val="left" w:pos="567"/>
        </w:tabs>
        <w:ind w:left="0" w:firstLine="0"/>
        <w:jc w:val="both"/>
        <w:rPr>
          <w:rFonts w:ascii="Arial" w:hAnsi="Arial" w:cs="Arial"/>
          <w:sz w:val="22"/>
          <w:szCs w:val="22"/>
        </w:rPr>
      </w:pPr>
      <w:r w:rsidRPr="00C16617">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C16617">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C16617">
        <w:rPr>
          <w:rFonts w:ascii="Arial" w:hAnsi="Arial" w:cs="Arial"/>
          <w:sz w:val="22"/>
          <w:szCs w:val="22"/>
          <w:lang w:eastAsia="lt-LT"/>
        </w:rPr>
        <w:t>Maksimalus galimas balų skaičius 100:</w:t>
      </w:r>
    </w:p>
    <w:p w14:paraId="3E94095E" w14:textId="77777777" w:rsidR="0081532B" w:rsidRPr="00C16617" w:rsidRDefault="0081532B" w:rsidP="0081532B">
      <w:pPr>
        <w:ind w:firstLine="709"/>
        <w:jc w:val="both"/>
        <w:rPr>
          <w:rFonts w:ascii="Arial" w:hAnsi="Arial" w:cs="Arial"/>
          <w:sz w:val="22"/>
          <w:szCs w:val="22"/>
          <w:lang w:eastAsia="lt-LT"/>
        </w:rPr>
      </w:pPr>
      <w:r w:rsidRPr="00C16617">
        <w:rPr>
          <w:rFonts w:ascii="Arial" w:hAnsi="Arial" w:cs="Arial"/>
          <w:sz w:val="22"/>
          <w:szCs w:val="22"/>
          <w:lang w:eastAsia="lt-LT"/>
        </w:rPr>
        <w:t> </w:t>
      </w:r>
    </w:p>
    <w:p w14:paraId="50384087" w14:textId="77777777" w:rsidR="0081532B" w:rsidRPr="00C16617" w:rsidRDefault="0081532B" w:rsidP="0081532B">
      <w:pPr>
        <w:shd w:val="clear" w:color="auto" w:fill="FFFFFF"/>
        <w:jc w:val="center"/>
        <w:rPr>
          <w:rFonts w:ascii="Arial" w:hAnsi="Arial" w:cs="Arial"/>
          <w:sz w:val="22"/>
          <w:szCs w:val="22"/>
          <w:lang w:eastAsia="lt-LT"/>
        </w:rPr>
      </w:pPr>
      <w:r w:rsidRPr="00C16617">
        <w:rPr>
          <w:rFonts w:ascii="Arial" w:hAnsi="Arial" w:cs="Arial"/>
          <w:sz w:val="22"/>
          <w:szCs w:val="22"/>
          <w:lang w:eastAsia="lt-LT"/>
        </w:rPr>
        <w:t>X + ΣY</w:t>
      </w:r>
      <w:r w:rsidRPr="00C16617">
        <w:rPr>
          <w:rFonts w:ascii="Arial" w:hAnsi="Arial" w:cs="Arial"/>
          <w:sz w:val="22"/>
          <w:szCs w:val="22"/>
          <w:vertAlign w:val="subscript"/>
          <w:lang w:eastAsia="lt-LT"/>
        </w:rPr>
        <w:t>(A+B+C+D)</w:t>
      </w:r>
      <w:r w:rsidRPr="00C16617">
        <w:rPr>
          <w:rFonts w:ascii="Arial" w:hAnsi="Arial" w:cs="Arial"/>
          <w:sz w:val="22"/>
          <w:szCs w:val="22"/>
          <w:lang w:eastAsia="lt-LT"/>
        </w:rPr>
        <w:t> = 100.</w:t>
      </w:r>
    </w:p>
    <w:p w14:paraId="19104BAB" w14:textId="77777777" w:rsidR="0081532B" w:rsidRPr="00C16617" w:rsidRDefault="0081532B" w:rsidP="0081532B">
      <w:pPr>
        <w:shd w:val="clear" w:color="auto" w:fill="FFFFFF"/>
        <w:jc w:val="center"/>
        <w:rPr>
          <w:rFonts w:ascii="Arial" w:hAnsi="Arial" w:cs="Arial"/>
          <w:sz w:val="22"/>
          <w:szCs w:val="22"/>
          <w:lang w:eastAsia="lt-LT"/>
        </w:rPr>
      </w:pPr>
    </w:p>
    <w:p w14:paraId="2133A3AF" w14:textId="10CD4BB6" w:rsidR="0081532B" w:rsidRPr="00C16617" w:rsidRDefault="0081532B" w:rsidP="002118BF">
      <w:pPr>
        <w:pStyle w:val="Sraopastraipa"/>
        <w:numPr>
          <w:ilvl w:val="1"/>
          <w:numId w:val="4"/>
        </w:numPr>
        <w:tabs>
          <w:tab w:val="num" w:pos="567"/>
        </w:tabs>
        <w:ind w:hanging="1070"/>
        <w:jc w:val="both"/>
        <w:rPr>
          <w:rFonts w:ascii="Arial" w:hAnsi="Arial" w:cs="Arial"/>
          <w:sz w:val="22"/>
          <w:szCs w:val="22"/>
        </w:rPr>
      </w:pPr>
      <w:r w:rsidRPr="00C16617">
        <w:rPr>
          <w:rFonts w:ascii="Arial" w:hAnsi="Arial" w:cs="Arial"/>
          <w:sz w:val="22"/>
          <w:szCs w:val="22"/>
        </w:rPr>
        <w:t>Pasiūlymų vertinimo kriterijai:</w:t>
      </w:r>
    </w:p>
    <w:p w14:paraId="551B2BC4" w14:textId="6142C33C" w:rsidR="0081532B" w:rsidRPr="00C16617" w:rsidRDefault="0081532B" w:rsidP="0081532B">
      <w:pPr>
        <w:jc w:val="both"/>
        <w:rPr>
          <w:rFonts w:ascii="Arial" w:hAnsi="Arial" w:cs="Arial"/>
          <w:sz w:val="22"/>
          <w:szCs w:val="22"/>
          <w:highlight w:val="yellow"/>
        </w:rPr>
      </w:pPr>
    </w:p>
    <w:p w14:paraId="5948C377" w14:textId="77777777" w:rsidR="00E940F1" w:rsidRPr="00C16617" w:rsidRDefault="00E940F1" w:rsidP="0081532B">
      <w:pPr>
        <w:jc w:val="both"/>
        <w:rPr>
          <w:rFonts w:ascii="Arial" w:hAnsi="Arial" w:cs="Arial"/>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1532B" w:rsidRPr="00C16617" w14:paraId="71D49F51" w14:textId="77777777" w:rsidTr="00DD5235">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C16617" w:rsidRDefault="0081532B" w:rsidP="002118BF">
            <w:pPr>
              <w:ind w:right="-456"/>
              <w:jc w:val="center"/>
              <w:rPr>
                <w:rFonts w:ascii="Arial" w:hAnsi="Arial" w:cs="Arial"/>
                <w:b/>
                <w:sz w:val="20"/>
              </w:rPr>
            </w:pPr>
            <w:r w:rsidRPr="00C16617">
              <w:rPr>
                <w:rFonts w:ascii="Arial" w:hAnsi="Arial" w:cs="Arial"/>
                <w:b/>
                <w:sz w:val="20"/>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C16617" w:rsidRDefault="0081532B" w:rsidP="002118BF">
            <w:pPr>
              <w:jc w:val="center"/>
              <w:rPr>
                <w:rFonts w:ascii="Arial" w:hAnsi="Arial" w:cs="Arial"/>
                <w:b/>
                <w:sz w:val="20"/>
              </w:rPr>
            </w:pPr>
            <w:r w:rsidRPr="00C16617">
              <w:rPr>
                <w:rFonts w:ascii="Arial" w:hAnsi="Arial" w:cs="Arial"/>
                <w:b/>
                <w:sz w:val="20"/>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66E3C209" w:rsidR="0081532B" w:rsidRPr="00C16617" w:rsidRDefault="0081532B" w:rsidP="002118BF">
            <w:pPr>
              <w:jc w:val="center"/>
              <w:rPr>
                <w:rFonts w:ascii="Arial" w:hAnsi="Arial" w:cs="Arial"/>
                <w:b/>
                <w:sz w:val="20"/>
              </w:rPr>
            </w:pPr>
            <w:r w:rsidRPr="00C16617">
              <w:rPr>
                <w:rFonts w:ascii="Arial" w:hAnsi="Arial" w:cs="Arial"/>
                <w:b/>
                <w:sz w:val="20"/>
              </w:rPr>
              <w:t>Lyginamasis svoris ekonominio</w:t>
            </w:r>
            <w:r w:rsidR="002118BF" w:rsidRPr="00C16617">
              <w:rPr>
                <w:rFonts w:ascii="Arial" w:hAnsi="Arial" w:cs="Arial"/>
                <w:b/>
                <w:sz w:val="20"/>
              </w:rPr>
              <w:t xml:space="preserve"> </w:t>
            </w:r>
            <w:r w:rsidRPr="00C16617">
              <w:rPr>
                <w:rFonts w:ascii="Arial" w:hAnsi="Arial" w:cs="Arial"/>
                <w:b/>
                <w:sz w:val="20"/>
              </w:rPr>
              <w:t>naudingumo</w:t>
            </w:r>
            <w:r w:rsidR="002118BF" w:rsidRPr="00C16617">
              <w:rPr>
                <w:rFonts w:ascii="Arial" w:hAnsi="Arial" w:cs="Arial"/>
                <w:b/>
                <w:sz w:val="20"/>
              </w:rPr>
              <w:t xml:space="preserve"> </w:t>
            </w:r>
            <w:r w:rsidRPr="00C16617">
              <w:rPr>
                <w:rFonts w:ascii="Arial" w:hAnsi="Arial" w:cs="Arial"/>
                <w:b/>
                <w:sz w:val="20"/>
              </w:rPr>
              <w:t>įvertinime</w:t>
            </w:r>
          </w:p>
        </w:tc>
      </w:tr>
      <w:tr w:rsidR="0081532B" w:rsidRPr="00C16617" w14:paraId="45D13C3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CC68" w14:textId="77777777" w:rsidR="0081532B" w:rsidRPr="00C16617" w:rsidRDefault="0081532B" w:rsidP="00DD5235">
            <w:pPr>
              <w:jc w:val="both"/>
              <w:rPr>
                <w:rFonts w:ascii="Arial" w:hAnsi="Arial" w:cs="Arial"/>
                <w:b/>
                <w:bCs/>
                <w:sz w:val="20"/>
              </w:rPr>
            </w:pPr>
            <w:r w:rsidRPr="00C16617">
              <w:rPr>
                <w:rFonts w:ascii="Arial" w:hAnsi="Arial" w:cs="Arial"/>
                <w:b/>
                <w:bCs/>
                <w:sz w:val="20"/>
              </w:rPr>
              <w:t>Kaina</w:t>
            </w:r>
          </w:p>
          <w:p w14:paraId="24DE6D80" w14:textId="77777777" w:rsidR="0081532B" w:rsidRPr="00C16617" w:rsidRDefault="0081532B" w:rsidP="00DD5235">
            <w:pPr>
              <w:jc w:val="both"/>
              <w:rPr>
                <w:rFonts w:ascii="Arial" w:hAnsi="Arial" w:cs="Arial"/>
                <w:sz w:val="20"/>
              </w:rPr>
            </w:pPr>
            <w:r w:rsidRPr="00C16617">
              <w:rPr>
                <w:rFonts w:ascii="Arial" w:hAnsi="Arial" w:cs="Arial"/>
                <w:sz w:val="20"/>
              </w:rPr>
              <w:t>(Pasiūlymo kainos (C) balai apskaičiuojami mažiausios pasiūlytos kainos (C</w:t>
            </w:r>
            <w:r w:rsidRPr="00C16617">
              <w:rPr>
                <w:rFonts w:ascii="Arial" w:hAnsi="Arial" w:cs="Arial"/>
                <w:sz w:val="20"/>
                <w:vertAlign w:val="subscript"/>
              </w:rPr>
              <w:t>min</w:t>
            </w:r>
            <w:r w:rsidRPr="00C16617">
              <w:rPr>
                <w:rFonts w:ascii="Arial" w:hAnsi="Arial" w:cs="Arial"/>
                <w:sz w:val="20"/>
              </w:rPr>
              <w:t>) ir vertinamo Pasiūlymo kainos (C</w:t>
            </w:r>
            <w:r w:rsidRPr="00C16617">
              <w:rPr>
                <w:rFonts w:ascii="Arial" w:hAnsi="Arial" w:cs="Arial"/>
                <w:sz w:val="20"/>
                <w:vertAlign w:val="subscript"/>
              </w:rPr>
              <w:t>p</w:t>
            </w:r>
            <w:r w:rsidRPr="00C16617">
              <w:rPr>
                <w:rFonts w:ascii="Arial" w:hAnsi="Arial" w:cs="Arial"/>
                <w:sz w:val="20"/>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C16617" w:rsidRDefault="0081532B" w:rsidP="00DD5235">
            <w:pPr>
              <w:ind w:firstLine="851"/>
              <w:jc w:val="both"/>
              <w:rPr>
                <w:rFonts w:ascii="Arial" w:hAnsi="Arial" w:cs="Arial"/>
                <w:sz w:val="20"/>
              </w:rPr>
            </w:pPr>
            <w:r w:rsidRPr="00C16617">
              <w:rPr>
                <w:rFonts w:ascii="Arial" w:hAnsi="Arial" w:cs="Arial"/>
                <w:sz w:val="20"/>
              </w:rPr>
              <w:t>X = 20</w:t>
            </w:r>
          </w:p>
        </w:tc>
      </w:tr>
      <w:tr w:rsidR="0081532B" w:rsidRPr="00C16617" w14:paraId="240F4A7F"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F122D" w14:textId="77777777" w:rsidR="0081532B" w:rsidRPr="00C16617" w:rsidRDefault="0081532B" w:rsidP="00DD5235">
            <w:pPr>
              <w:jc w:val="both"/>
              <w:rPr>
                <w:rFonts w:ascii="Arial" w:hAnsi="Arial" w:cs="Arial"/>
                <w:b/>
                <w:bCs/>
                <w:sz w:val="20"/>
              </w:rPr>
            </w:pPr>
            <w:r w:rsidRPr="00C16617">
              <w:rPr>
                <w:rFonts w:ascii="Arial" w:hAnsi="Arial" w:cs="Arial"/>
                <w:b/>
                <w:bCs/>
                <w:sz w:val="20"/>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C16617" w:rsidRDefault="0081532B" w:rsidP="00DD5235">
            <w:pPr>
              <w:jc w:val="center"/>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A </w:t>
            </w:r>
            <w:r w:rsidRPr="00C16617">
              <w:rPr>
                <w:rFonts w:ascii="Arial" w:hAnsi="Arial" w:cs="Arial"/>
                <w:sz w:val="20"/>
              </w:rPr>
              <w:t>= Y</w:t>
            </w:r>
            <w:r w:rsidRPr="00C16617">
              <w:rPr>
                <w:rFonts w:ascii="Arial" w:hAnsi="Arial" w:cs="Arial"/>
                <w:sz w:val="20"/>
                <w:vertAlign w:val="subscript"/>
              </w:rPr>
              <w:t>1</w:t>
            </w:r>
          </w:p>
          <w:p w14:paraId="752A275C" w14:textId="77777777" w:rsidR="0081532B" w:rsidRPr="00C16617" w:rsidRDefault="0081532B" w:rsidP="00DD5235">
            <w:pPr>
              <w:jc w:val="center"/>
              <w:rPr>
                <w:rFonts w:ascii="Arial" w:hAnsi="Arial" w:cs="Arial"/>
                <w:sz w:val="20"/>
              </w:rPr>
            </w:pPr>
            <w:r w:rsidRPr="00C16617">
              <w:rPr>
                <w:rFonts w:ascii="Arial" w:hAnsi="Arial" w:cs="Arial"/>
                <w:sz w:val="20"/>
              </w:rPr>
              <w:t>Maksimalus</w:t>
            </w:r>
          </w:p>
          <w:p w14:paraId="6D34F7B2" w14:textId="77777777" w:rsidR="0081532B" w:rsidRPr="00C16617" w:rsidRDefault="0081532B"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 xml:space="preserve">A </w:t>
            </w:r>
            <w:r w:rsidRPr="00C16617">
              <w:rPr>
                <w:rFonts w:ascii="Arial" w:hAnsi="Arial" w:cs="Arial"/>
                <w:sz w:val="20"/>
              </w:rPr>
              <w:t>= 10</w:t>
            </w:r>
          </w:p>
        </w:tc>
      </w:tr>
      <w:tr w:rsidR="002118BF" w:rsidRPr="00C16617" w14:paraId="1B327DDE"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A9B416"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9054D7D" w14:textId="28E82933" w:rsidR="002118BF" w:rsidRPr="00C16617" w:rsidRDefault="002118BF" w:rsidP="00DD5235">
            <w:pPr>
              <w:jc w:val="both"/>
              <w:rPr>
                <w:rFonts w:ascii="Arial" w:hAnsi="Arial" w:cs="Arial"/>
                <w:sz w:val="20"/>
              </w:rPr>
            </w:pPr>
            <w:r w:rsidRPr="00C16617">
              <w:rPr>
                <w:rFonts w:ascii="Arial" w:hAnsi="Arial" w:cs="Arial"/>
                <w:sz w:val="20"/>
              </w:rPr>
              <w:t>Saulės jėgainės teorinis santykinis našumas (</w:t>
            </w:r>
            <w:r w:rsidRPr="00C16617">
              <w:rPr>
                <w:rFonts w:ascii="Arial" w:hAnsi="Arial" w:cs="Arial"/>
                <w:i/>
                <w:sz w:val="20"/>
              </w:rPr>
              <w:t>SN</w:t>
            </w:r>
            <w:r w:rsidRPr="00C16617">
              <w:rPr>
                <w:rFonts w:ascii="Arial" w:hAnsi="Arial" w:cs="Arial"/>
                <w:sz w:val="20"/>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7777777"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&lt; 79,99</w:t>
            </w:r>
          </w:p>
          <w:p w14:paraId="0D643D4D" w14:textId="42BA4D95"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80,00 %</w:t>
            </w:r>
          </w:p>
          <w:p w14:paraId="59907D73" w14:textId="49C109FE" w:rsidR="002118BF" w:rsidRPr="00C16617" w:rsidRDefault="002118BF" w:rsidP="00DD5235">
            <w:pPr>
              <w:rPr>
                <w:rFonts w:ascii="Arial" w:hAnsi="Arial" w:cs="Arial"/>
                <w:sz w:val="20"/>
              </w:rPr>
            </w:pPr>
            <w:r w:rsidRPr="00C16617">
              <w:rPr>
                <w:rFonts w:ascii="Arial" w:hAnsi="Arial" w:cs="Arial"/>
                <w:sz w:val="20"/>
              </w:rPr>
              <w:t>L</w:t>
            </w:r>
            <w:r w:rsidRPr="00C16617">
              <w:rPr>
                <w:rFonts w:ascii="Arial" w:hAnsi="Arial" w:cs="Arial"/>
                <w:sz w:val="20"/>
                <w:vertAlign w:val="subscript"/>
              </w:rPr>
              <w:t>1</w:t>
            </w:r>
            <w:r w:rsidRPr="00C16617">
              <w:rPr>
                <w:rFonts w:ascii="Arial" w:hAnsi="Arial" w:cs="Arial"/>
                <w:sz w:val="20"/>
              </w:rPr>
              <w:t>= ≥ 8</w:t>
            </w:r>
            <w:r w:rsidR="00890970" w:rsidRPr="00C16617">
              <w:rPr>
                <w:rFonts w:ascii="Arial" w:hAnsi="Arial" w:cs="Arial"/>
                <w:sz w:val="20"/>
                <w:lang w:val="en-US"/>
              </w:rPr>
              <w:t>8</w:t>
            </w:r>
            <w:r w:rsidRPr="00C16617">
              <w:rPr>
                <w:rFonts w:ascii="Arial" w:hAnsi="Arial" w:cs="Arial"/>
                <w:sz w:val="20"/>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=0</w:t>
            </w:r>
          </w:p>
          <w:p w14:paraId="3115E09A"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=5</w:t>
            </w:r>
          </w:p>
          <w:p w14:paraId="2F564219"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1</w:t>
            </w:r>
            <w:r w:rsidRPr="00C16617">
              <w:rPr>
                <w:rFonts w:ascii="Arial" w:hAnsi="Arial" w:cs="Arial"/>
                <w:sz w:val="20"/>
              </w:rPr>
              <w:t>=10</w:t>
            </w:r>
          </w:p>
        </w:tc>
      </w:tr>
      <w:tr w:rsidR="0081532B" w:rsidRPr="00C16617" w14:paraId="5AAECEAE"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7DBE" w14:textId="77777777" w:rsidR="0081532B" w:rsidRPr="00C16617" w:rsidRDefault="0081532B" w:rsidP="00DD5235">
            <w:pPr>
              <w:jc w:val="both"/>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C16617" w:rsidRDefault="0081532B" w:rsidP="00DD5235">
            <w:pPr>
              <w:ind w:firstLine="851"/>
              <w:jc w:val="both"/>
              <w:rPr>
                <w:rFonts w:ascii="Arial" w:hAnsi="Arial" w:cs="Arial"/>
                <w:sz w:val="20"/>
              </w:rPr>
            </w:pPr>
          </w:p>
        </w:tc>
      </w:tr>
      <w:tr w:rsidR="0081532B" w:rsidRPr="00C16617" w14:paraId="2DECC05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BD8C7" w14:textId="77777777" w:rsidR="0081532B" w:rsidRPr="00C16617" w:rsidRDefault="0081532B" w:rsidP="00DD5235">
            <w:pPr>
              <w:jc w:val="both"/>
              <w:rPr>
                <w:rFonts w:ascii="Arial" w:hAnsi="Arial" w:cs="Arial"/>
                <w:b/>
                <w:bCs/>
                <w:sz w:val="20"/>
              </w:rPr>
            </w:pPr>
            <w:r w:rsidRPr="00C16617">
              <w:rPr>
                <w:rFonts w:ascii="Arial" w:hAnsi="Arial" w:cs="Arial"/>
                <w:b/>
                <w:bCs/>
                <w:sz w:val="20"/>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17523263" w:rsidR="0081532B" w:rsidRPr="00C16617" w:rsidRDefault="0081532B" w:rsidP="00DD5235">
            <w:pPr>
              <w:jc w:val="both"/>
              <w:rPr>
                <w:rFonts w:ascii="Arial" w:hAnsi="Arial" w:cs="Arial"/>
                <w:sz w:val="20"/>
              </w:rPr>
            </w:pPr>
            <w:r w:rsidRPr="00C16617">
              <w:rPr>
                <w:rFonts w:ascii="Arial" w:hAnsi="Arial" w:cs="Arial"/>
                <w:sz w:val="20"/>
              </w:rPr>
              <w:t>Y</w:t>
            </w:r>
            <w:r w:rsidRPr="00C16617">
              <w:rPr>
                <w:rFonts w:ascii="Arial" w:hAnsi="Arial" w:cs="Arial"/>
                <w:sz w:val="20"/>
                <w:vertAlign w:val="subscript"/>
              </w:rPr>
              <w:t xml:space="preserve">B </w:t>
            </w:r>
            <w:r w:rsidRPr="00C16617">
              <w:rPr>
                <w:rFonts w:ascii="Arial" w:hAnsi="Arial" w:cs="Arial"/>
                <w:sz w:val="20"/>
              </w:rPr>
              <w:t>= Y</w:t>
            </w:r>
            <w:r w:rsidRPr="00C16617">
              <w:rPr>
                <w:rFonts w:ascii="Arial" w:hAnsi="Arial" w:cs="Arial"/>
                <w:sz w:val="20"/>
                <w:vertAlign w:val="subscript"/>
              </w:rPr>
              <w:t xml:space="preserve">2 </w:t>
            </w:r>
            <w:r w:rsidRPr="00C16617">
              <w:rPr>
                <w:rFonts w:ascii="Arial" w:hAnsi="Arial" w:cs="Arial"/>
                <w:sz w:val="20"/>
              </w:rPr>
              <w:t>+ Y</w:t>
            </w:r>
            <w:r w:rsidR="004C3EAD" w:rsidRPr="00C16617">
              <w:rPr>
                <w:rFonts w:ascii="Arial" w:hAnsi="Arial" w:cs="Arial"/>
                <w:sz w:val="20"/>
                <w:vertAlign w:val="subscript"/>
              </w:rPr>
              <w:t xml:space="preserve">3 </w:t>
            </w:r>
            <w:r w:rsidR="00C16617" w:rsidRPr="00C16617">
              <w:rPr>
                <w:rFonts w:ascii="Arial" w:hAnsi="Arial" w:cs="Arial"/>
                <w:sz w:val="20"/>
              </w:rPr>
              <w:t>+Y</w:t>
            </w:r>
            <w:r w:rsidR="00C16617" w:rsidRPr="00C16617">
              <w:rPr>
                <w:rFonts w:ascii="Arial" w:hAnsi="Arial" w:cs="Arial"/>
                <w:sz w:val="20"/>
                <w:vertAlign w:val="subscript"/>
              </w:rPr>
              <w:t>4</w:t>
            </w:r>
          </w:p>
          <w:p w14:paraId="1EE40DA9" w14:textId="209A89AD" w:rsidR="0081532B" w:rsidRPr="00C16617" w:rsidRDefault="0081532B" w:rsidP="00DD5235">
            <w:pPr>
              <w:jc w:val="both"/>
              <w:rPr>
                <w:rFonts w:ascii="Arial" w:hAnsi="Arial" w:cs="Arial"/>
                <w:sz w:val="20"/>
              </w:rPr>
            </w:pPr>
            <w:r w:rsidRPr="00C16617">
              <w:rPr>
                <w:rFonts w:ascii="Arial" w:hAnsi="Arial" w:cs="Arial"/>
                <w:sz w:val="20"/>
              </w:rPr>
              <w:t>Maksimalus Y</w:t>
            </w:r>
            <w:r w:rsidRPr="00C16617">
              <w:rPr>
                <w:rFonts w:ascii="Arial" w:hAnsi="Arial" w:cs="Arial"/>
                <w:sz w:val="20"/>
                <w:vertAlign w:val="subscript"/>
              </w:rPr>
              <w:t>B</w:t>
            </w:r>
            <w:r w:rsidRPr="00C16617">
              <w:rPr>
                <w:rFonts w:ascii="Arial" w:hAnsi="Arial" w:cs="Arial"/>
                <w:sz w:val="20"/>
              </w:rPr>
              <w:t>=</w:t>
            </w:r>
            <w:r w:rsidR="00C16617" w:rsidRPr="00C16617">
              <w:rPr>
                <w:rFonts w:ascii="Arial" w:hAnsi="Arial" w:cs="Arial"/>
                <w:sz w:val="20"/>
              </w:rPr>
              <w:t>30</w:t>
            </w:r>
          </w:p>
        </w:tc>
      </w:tr>
      <w:tr w:rsidR="002118BF" w:rsidRPr="00C16617" w14:paraId="788A6D42"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9ADEE8"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E4A143F" w14:textId="20B91127" w:rsidR="002118BF" w:rsidRPr="00C16617" w:rsidRDefault="00890970" w:rsidP="00DD5235">
            <w:pPr>
              <w:jc w:val="both"/>
              <w:rPr>
                <w:rFonts w:ascii="Arial" w:hAnsi="Arial" w:cs="Arial"/>
                <w:sz w:val="20"/>
              </w:rPr>
            </w:pPr>
            <w:r w:rsidRPr="00C16617">
              <w:rPr>
                <w:rFonts w:ascii="Arial" w:hAnsi="Arial" w:cs="Arial"/>
                <w:sz w:val="20"/>
              </w:rPr>
              <w:t>Fotoelektrinių modulių efektyvumas pagal STC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003F3775"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&gt;</w:t>
            </w:r>
            <w:r w:rsidR="00890970" w:rsidRPr="00C16617">
              <w:rPr>
                <w:rFonts w:ascii="Arial" w:hAnsi="Arial" w:cs="Arial"/>
                <w:sz w:val="20"/>
              </w:rPr>
              <w:t xml:space="preserve"> 18 %</w:t>
            </w:r>
          </w:p>
          <w:p w14:paraId="67AF55C8" w14:textId="143F2D51"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w:t>
            </w:r>
            <w:r w:rsidR="00890970" w:rsidRPr="00C16617">
              <w:rPr>
                <w:rFonts w:ascii="Arial" w:hAnsi="Arial" w:cs="Arial"/>
                <w:sz w:val="20"/>
              </w:rPr>
              <w:t xml:space="preserve"> 19,3 %</w:t>
            </w:r>
          </w:p>
          <w:p w14:paraId="4C7AC627" w14:textId="56BA3D8A"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2</w:t>
            </w:r>
            <w:r w:rsidRPr="00C16617">
              <w:rPr>
                <w:rFonts w:ascii="Arial" w:hAnsi="Arial" w:cs="Arial"/>
                <w:sz w:val="20"/>
              </w:rPr>
              <w:t>= ≥</w:t>
            </w:r>
            <w:r w:rsidR="00890970" w:rsidRPr="00C16617">
              <w:rPr>
                <w:rFonts w:ascii="Arial" w:hAnsi="Arial" w:cs="Arial"/>
                <w:sz w:val="20"/>
              </w:rPr>
              <w:t xml:space="preserve"> 20,6 %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=0</w:t>
            </w:r>
          </w:p>
          <w:p w14:paraId="21EE3D5E" w14:textId="3130745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w:t>
            </w:r>
            <w:r w:rsidR="00F711EC">
              <w:rPr>
                <w:rFonts w:ascii="Arial" w:hAnsi="Arial" w:cs="Arial"/>
                <w:sz w:val="20"/>
              </w:rPr>
              <w:t>5</w:t>
            </w:r>
          </w:p>
          <w:p w14:paraId="4BB4F792" w14:textId="71A2030C"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2</w:t>
            </w:r>
            <w:r w:rsidRPr="00C16617">
              <w:rPr>
                <w:rFonts w:ascii="Arial" w:hAnsi="Arial" w:cs="Arial"/>
                <w:sz w:val="20"/>
              </w:rPr>
              <w:t>=</w:t>
            </w:r>
            <w:r w:rsidR="00F711EC">
              <w:rPr>
                <w:rFonts w:ascii="Arial" w:hAnsi="Arial" w:cs="Arial"/>
                <w:sz w:val="20"/>
              </w:rPr>
              <w:t>10</w:t>
            </w:r>
          </w:p>
        </w:tc>
      </w:tr>
      <w:tr w:rsidR="002118BF" w:rsidRPr="00C16617" w14:paraId="29E80A6A"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18E7948" w14:textId="77777777" w:rsidR="002118BF" w:rsidRPr="00C16617" w:rsidRDefault="002118BF" w:rsidP="00DD5235">
            <w:pPr>
              <w:ind w:left="-851" w:firstLine="851"/>
              <w:jc w:val="both"/>
              <w:rPr>
                <w:rFonts w:ascii="Arial" w:hAnsi="Arial" w:cs="Arial"/>
                <w:sz w:val="20"/>
              </w:rPr>
            </w:pPr>
            <w:r w:rsidRPr="00C16617">
              <w:rPr>
                <w:rFonts w:ascii="Arial" w:hAnsi="Arial" w:cs="Arial"/>
                <w:sz w:val="20"/>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62729A0" w14:textId="3DD5B78A" w:rsidR="002118BF" w:rsidRPr="00C16617" w:rsidRDefault="002118BF" w:rsidP="00DD5235">
            <w:pPr>
              <w:jc w:val="both"/>
              <w:rPr>
                <w:rFonts w:ascii="Arial" w:hAnsi="Arial" w:cs="Arial"/>
                <w:sz w:val="20"/>
              </w:rPr>
            </w:pPr>
            <w:r w:rsidRPr="00C16617">
              <w:rPr>
                <w:rFonts w:ascii="Arial" w:hAnsi="Arial" w:cs="Arial"/>
                <w:sz w:val="20"/>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41D7B96C"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 xml:space="preserve">3 </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10 metų</w:t>
            </w:r>
          </w:p>
          <w:p w14:paraId="4FAD1529" w14:textId="0BF12B92"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3</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12 metų</w:t>
            </w:r>
          </w:p>
          <w:p w14:paraId="3E11A953" w14:textId="6969E7E3" w:rsidR="002118BF" w:rsidRPr="00C16617" w:rsidRDefault="002118BF"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3</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=0</w:t>
            </w:r>
          </w:p>
          <w:p w14:paraId="1111B57E" w14:textId="7777777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=5</w:t>
            </w:r>
          </w:p>
          <w:p w14:paraId="6F6C5439" w14:textId="2E38DF47" w:rsidR="002118BF" w:rsidRPr="00C16617" w:rsidRDefault="002118BF" w:rsidP="00DD5235">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3</w:t>
            </w:r>
            <w:r w:rsidRPr="00C16617">
              <w:rPr>
                <w:rFonts w:ascii="Arial" w:hAnsi="Arial" w:cs="Arial"/>
                <w:sz w:val="20"/>
              </w:rPr>
              <w:t>=1</w:t>
            </w:r>
            <w:r w:rsidR="00F711EC">
              <w:rPr>
                <w:rFonts w:ascii="Arial" w:hAnsi="Arial" w:cs="Arial"/>
                <w:sz w:val="20"/>
              </w:rPr>
              <w:t>0</w:t>
            </w:r>
          </w:p>
        </w:tc>
      </w:tr>
      <w:tr w:rsidR="00E940F1" w:rsidRPr="00C16617" w14:paraId="607E34D6"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169C7480" w14:textId="65CCE76E" w:rsidR="00E940F1" w:rsidRPr="00C16617" w:rsidRDefault="00E940F1" w:rsidP="00DD5235">
            <w:pPr>
              <w:ind w:left="-851" w:firstLine="851"/>
              <w:jc w:val="both"/>
              <w:rPr>
                <w:rFonts w:ascii="Arial" w:hAnsi="Arial" w:cs="Arial"/>
                <w:sz w:val="20"/>
              </w:rPr>
            </w:pPr>
            <w:r w:rsidRPr="00C16617">
              <w:rPr>
                <w:rFonts w:ascii="Arial" w:hAnsi="Arial" w:cs="Arial"/>
                <w:sz w:val="20"/>
              </w:rPr>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365F5A14" w14:textId="77777777" w:rsidR="00E940F1" w:rsidRPr="00C16617" w:rsidRDefault="00E940F1" w:rsidP="00E940F1">
            <w:pPr>
              <w:jc w:val="both"/>
              <w:rPr>
                <w:rFonts w:ascii="Arial" w:hAnsi="Arial" w:cs="Arial"/>
                <w:sz w:val="20"/>
              </w:rPr>
            </w:pPr>
            <w:r w:rsidRPr="00C16617">
              <w:rPr>
                <w:rFonts w:ascii="Arial" w:hAnsi="Arial" w:cs="Arial"/>
                <w:sz w:val="20"/>
              </w:rPr>
              <w:t xml:space="preserve">Fotoelektrinių modulių gamintojo garantija, apdrausta trečios šalies (draudimo bendrovės) </w:t>
            </w:r>
          </w:p>
          <w:p w14:paraId="0B2E0A2D" w14:textId="030F7F7F" w:rsidR="00E940F1" w:rsidRPr="00C16617" w:rsidRDefault="00E940F1" w:rsidP="00E940F1">
            <w:pPr>
              <w:jc w:val="both"/>
              <w:rPr>
                <w:rFonts w:ascii="Arial" w:hAnsi="Arial" w:cs="Arial"/>
                <w:sz w:val="20"/>
              </w:rPr>
            </w:pPr>
            <w:r w:rsidRPr="00C16617">
              <w:rPr>
                <w:rFonts w:ascii="Arial" w:hAnsi="Arial" w:cs="Arial"/>
                <w:sz w:val="20"/>
              </w:rPr>
              <w:t>- Draudimo apsaugos trukmė – ne mažiau 25 metai;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491241" w14:textId="5EFE29D2" w:rsidR="00E940F1" w:rsidRPr="00C16617" w:rsidRDefault="00E940F1" w:rsidP="00DD5235">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 xml:space="preserve">4 </w:t>
            </w:r>
            <w:r w:rsidRPr="00C16617">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3B95918" w14:textId="6CA7FA95"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4</w:t>
            </w:r>
            <w:r w:rsidRPr="00C16617">
              <w:rPr>
                <w:rFonts w:ascii="Arial" w:hAnsi="Arial" w:cs="Arial"/>
                <w:sz w:val="20"/>
              </w:rPr>
              <w:t>=10</w:t>
            </w:r>
          </w:p>
          <w:p w14:paraId="0E4DFA0B" w14:textId="77777777" w:rsidR="00E940F1" w:rsidRPr="00C16617" w:rsidRDefault="00E940F1" w:rsidP="00DD5235">
            <w:pPr>
              <w:jc w:val="center"/>
              <w:rPr>
                <w:rFonts w:ascii="Arial" w:hAnsi="Arial" w:cs="Arial"/>
                <w:sz w:val="20"/>
              </w:rPr>
            </w:pPr>
          </w:p>
        </w:tc>
      </w:tr>
      <w:tr w:rsidR="0081532B" w:rsidRPr="00C16617" w14:paraId="6E2C07B1"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45A27" w14:textId="77777777" w:rsidR="0081532B" w:rsidRPr="00C16617" w:rsidRDefault="0081532B" w:rsidP="00DD5235">
            <w:pPr>
              <w:ind w:left="-851" w:firstLine="851"/>
              <w:jc w:val="both"/>
              <w:rPr>
                <w:rFonts w:ascii="Arial" w:hAnsi="Arial" w:cs="Arial"/>
                <w:b/>
                <w:bCs/>
                <w:sz w:val="20"/>
              </w:rPr>
            </w:pPr>
            <w:r w:rsidRPr="00C16617">
              <w:rPr>
                <w:rFonts w:ascii="Arial" w:hAnsi="Arial" w:cs="Arial"/>
                <w:b/>
                <w:bCs/>
                <w:sz w:val="20"/>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C16617" w:rsidRDefault="0081532B" w:rsidP="00DD5235">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344DCEDF" w:rsidR="0081532B" w:rsidRPr="00C16617" w:rsidRDefault="0081532B" w:rsidP="00DD5235">
            <w:pPr>
              <w:jc w:val="both"/>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C </w:t>
            </w:r>
            <w:r w:rsidRPr="00C16617">
              <w:rPr>
                <w:rFonts w:ascii="Arial" w:hAnsi="Arial" w:cs="Arial"/>
                <w:sz w:val="20"/>
              </w:rPr>
              <w:t>= Y</w:t>
            </w:r>
            <w:r w:rsidR="00C16617" w:rsidRPr="00C16617">
              <w:rPr>
                <w:rFonts w:ascii="Arial" w:hAnsi="Arial" w:cs="Arial"/>
                <w:sz w:val="20"/>
                <w:vertAlign w:val="subscript"/>
              </w:rPr>
              <w:t>5</w:t>
            </w:r>
            <w:r w:rsidRPr="00C16617">
              <w:rPr>
                <w:rFonts w:ascii="Arial" w:hAnsi="Arial" w:cs="Arial"/>
                <w:sz w:val="20"/>
                <w:vertAlign w:val="subscript"/>
              </w:rPr>
              <w:t xml:space="preserve"> </w:t>
            </w:r>
            <w:r w:rsidRPr="00C16617">
              <w:rPr>
                <w:rFonts w:ascii="Arial" w:hAnsi="Arial" w:cs="Arial"/>
                <w:sz w:val="20"/>
              </w:rPr>
              <w:t>+ Y</w:t>
            </w:r>
            <w:r w:rsidR="00C16617" w:rsidRPr="00C16617">
              <w:rPr>
                <w:rFonts w:ascii="Arial" w:hAnsi="Arial" w:cs="Arial"/>
                <w:sz w:val="20"/>
                <w:vertAlign w:val="subscript"/>
              </w:rPr>
              <w:t>6</w:t>
            </w:r>
          </w:p>
          <w:p w14:paraId="54020FFC" w14:textId="093EBD0A" w:rsidR="0081532B" w:rsidRPr="00C16617" w:rsidRDefault="0081532B" w:rsidP="00DD5235">
            <w:pPr>
              <w:jc w:val="both"/>
              <w:rPr>
                <w:rFonts w:ascii="Arial" w:hAnsi="Arial" w:cs="Arial"/>
                <w:sz w:val="20"/>
                <w:vertAlign w:val="subscript"/>
              </w:rPr>
            </w:pPr>
            <w:r w:rsidRPr="00C16617">
              <w:rPr>
                <w:rFonts w:ascii="Arial" w:hAnsi="Arial" w:cs="Arial"/>
                <w:sz w:val="20"/>
              </w:rPr>
              <w:t>Maksimalus Y</w:t>
            </w:r>
            <w:r w:rsidRPr="00C16617">
              <w:rPr>
                <w:rFonts w:ascii="Arial" w:hAnsi="Arial" w:cs="Arial"/>
                <w:sz w:val="20"/>
                <w:vertAlign w:val="subscript"/>
              </w:rPr>
              <w:t>C</w:t>
            </w:r>
            <w:r w:rsidRPr="00C16617">
              <w:rPr>
                <w:rFonts w:ascii="Arial" w:hAnsi="Arial" w:cs="Arial"/>
                <w:sz w:val="20"/>
              </w:rPr>
              <w:t>=</w:t>
            </w:r>
            <w:r w:rsidR="00C16617" w:rsidRPr="00C16617">
              <w:rPr>
                <w:rFonts w:ascii="Arial" w:hAnsi="Arial" w:cs="Arial"/>
                <w:sz w:val="20"/>
              </w:rPr>
              <w:t>2</w:t>
            </w:r>
            <w:r w:rsidR="0009005C" w:rsidRPr="00C16617">
              <w:rPr>
                <w:rFonts w:ascii="Arial" w:hAnsi="Arial" w:cs="Arial"/>
                <w:sz w:val="20"/>
              </w:rPr>
              <w:t>0</w:t>
            </w:r>
          </w:p>
        </w:tc>
      </w:tr>
      <w:tr w:rsidR="002118BF" w:rsidRPr="00C16617" w14:paraId="4D817353"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A3006A4" w14:textId="53E7FF75" w:rsidR="002118BF" w:rsidRPr="00C16617" w:rsidRDefault="00E940F1" w:rsidP="00DD5235">
            <w:pPr>
              <w:spacing w:line="360" w:lineRule="auto"/>
              <w:ind w:left="-851" w:firstLine="851"/>
              <w:jc w:val="both"/>
              <w:rPr>
                <w:rFonts w:ascii="Arial" w:hAnsi="Arial" w:cs="Arial"/>
                <w:sz w:val="20"/>
              </w:rPr>
            </w:pPr>
            <w:r w:rsidRPr="00C16617">
              <w:rPr>
                <w:rFonts w:ascii="Arial" w:hAnsi="Arial" w:cs="Arial"/>
                <w:sz w:val="20"/>
              </w:rPr>
              <w:t>5</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0E14DC2" w14:textId="4EECEF38" w:rsidR="002118BF" w:rsidRPr="00C16617" w:rsidRDefault="002118BF" w:rsidP="00DD5235">
            <w:pPr>
              <w:jc w:val="both"/>
              <w:rPr>
                <w:rFonts w:ascii="Arial" w:hAnsi="Arial" w:cs="Arial"/>
                <w:sz w:val="20"/>
              </w:rPr>
            </w:pPr>
            <w:r w:rsidRPr="00C16617">
              <w:rPr>
                <w:rFonts w:ascii="Arial" w:hAnsi="Arial" w:cs="Arial"/>
                <w:sz w:val="20"/>
              </w:rPr>
              <w:t>Inverterių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13D9D76F"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w:t>
            </w:r>
            <w:r w:rsidR="00890970" w:rsidRPr="00C16617">
              <w:rPr>
                <w:rFonts w:ascii="Arial" w:hAnsi="Arial" w:cs="Arial"/>
                <w:sz w:val="20"/>
              </w:rPr>
              <w:t xml:space="preserve"> </w:t>
            </w:r>
            <w:r w:rsidR="00E940F1" w:rsidRPr="00C16617">
              <w:rPr>
                <w:rFonts w:ascii="Arial" w:hAnsi="Arial" w:cs="Arial"/>
                <w:sz w:val="20"/>
              </w:rPr>
              <w:t>5</w:t>
            </w:r>
            <w:r w:rsidRPr="00C16617">
              <w:rPr>
                <w:rFonts w:ascii="Arial" w:hAnsi="Arial" w:cs="Arial"/>
                <w:sz w:val="20"/>
              </w:rPr>
              <w:t xml:space="preserve"> met</w:t>
            </w:r>
            <w:r w:rsidR="00E940F1" w:rsidRPr="00C16617">
              <w:rPr>
                <w:rFonts w:ascii="Arial" w:hAnsi="Arial" w:cs="Arial"/>
                <w:sz w:val="20"/>
              </w:rPr>
              <w:t>ai</w:t>
            </w:r>
          </w:p>
          <w:p w14:paraId="36BC23EB" w14:textId="25BCD18A"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w:t>
            </w:r>
            <w:r w:rsidR="00890970" w:rsidRPr="00C16617">
              <w:rPr>
                <w:rFonts w:ascii="Arial" w:hAnsi="Arial" w:cs="Arial"/>
                <w:sz w:val="20"/>
              </w:rPr>
              <w:t xml:space="preserve"> </w:t>
            </w:r>
            <w:r w:rsidR="00E940F1" w:rsidRPr="00C16617">
              <w:rPr>
                <w:rFonts w:ascii="Arial" w:hAnsi="Arial" w:cs="Arial"/>
                <w:sz w:val="20"/>
              </w:rPr>
              <w:t xml:space="preserve">7 </w:t>
            </w:r>
            <w:r w:rsidRPr="00C16617">
              <w:rPr>
                <w:rFonts w:ascii="Arial" w:hAnsi="Arial" w:cs="Arial"/>
                <w:sz w:val="20"/>
              </w:rPr>
              <w:t>met</w:t>
            </w:r>
            <w:r w:rsidR="00E940F1" w:rsidRPr="00C16617">
              <w:rPr>
                <w:rFonts w:ascii="Arial" w:hAnsi="Arial" w:cs="Arial"/>
                <w:sz w:val="20"/>
              </w:rPr>
              <w:t>ai</w:t>
            </w:r>
          </w:p>
          <w:p w14:paraId="6ABAAEBB" w14:textId="62B2F745" w:rsidR="002118BF" w:rsidRPr="00C16617" w:rsidRDefault="002118BF" w:rsidP="00DD5235">
            <w:pPr>
              <w:jc w:val="both"/>
              <w:rPr>
                <w:rFonts w:ascii="Arial" w:hAnsi="Arial" w:cs="Arial"/>
                <w:sz w:val="20"/>
              </w:rPr>
            </w:pPr>
            <w:r w:rsidRPr="00C16617">
              <w:rPr>
                <w:rFonts w:ascii="Arial" w:hAnsi="Arial" w:cs="Arial"/>
                <w:sz w:val="20"/>
              </w:rPr>
              <w:t>L</w:t>
            </w:r>
            <w:r w:rsidR="00E940F1" w:rsidRPr="00C16617">
              <w:rPr>
                <w:rFonts w:ascii="Arial" w:hAnsi="Arial" w:cs="Arial"/>
                <w:sz w:val="20"/>
                <w:vertAlign w:val="subscript"/>
              </w:rPr>
              <w:t>5</w:t>
            </w:r>
            <w:r w:rsidRPr="00C16617">
              <w:rPr>
                <w:rFonts w:ascii="Arial" w:hAnsi="Arial" w:cs="Arial"/>
                <w:sz w:val="20"/>
              </w:rPr>
              <w:t>= &gt;</w:t>
            </w:r>
            <w:r w:rsidR="00890970" w:rsidRPr="00C16617">
              <w:rPr>
                <w:rFonts w:ascii="Arial" w:hAnsi="Arial" w:cs="Arial"/>
                <w:sz w:val="20"/>
              </w:rPr>
              <w:t xml:space="preserve"> </w:t>
            </w:r>
            <w:r w:rsidR="00E940F1" w:rsidRPr="00C16617">
              <w:rPr>
                <w:rFonts w:ascii="Arial" w:hAnsi="Arial" w:cs="Arial"/>
                <w:sz w:val="20"/>
              </w:rPr>
              <w:t>1</w:t>
            </w:r>
            <w:r w:rsidRPr="00C16617">
              <w:rPr>
                <w:rFonts w:ascii="Arial" w:hAnsi="Arial" w:cs="Arial"/>
                <w:sz w:val="20"/>
              </w:rPr>
              <w:t>0 met</w:t>
            </w:r>
            <w:r w:rsidR="00E940F1" w:rsidRPr="00C16617">
              <w:rPr>
                <w:rFonts w:ascii="Arial" w:hAnsi="Arial" w:cs="Arial"/>
                <w:sz w:val="20"/>
              </w:rPr>
              <w: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1A842F7F"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=0</w:t>
            </w:r>
          </w:p>
          <w:p w14:paraId="0110FA73" w14:textId="2564C926"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=5</w:t>
            </w:r>
          </w:p>
          <w:p w14:paraId="0364CFB8" w14:textId="1DD45660" w:rsidR="002118BF" w:rsidRPr="00C16617" w:rsidRDefault="002118BF" w:rsidP="00DD5235">
            <w:pPr>
              <w:jc w:val="center"/>
              <w:rPr>
                <w:rFonts w:ascii="Arial" w:hAnsi="Arial" w:cs="Arial"/>
                <w:sz w:val="20"/>
              </w:rPr>
            </w:pPr>
            <w:r w:rsidRPr="00C16617">
              <w:rPr>
                <w:rFonts w:ascii="Arial" w:hAnsi="Arial" w:cs="Arial"/>
                <w:sz w:val="20"/>
              </w:rPr>
              <w:t>Y</w:t>
            </w:r>
            <w:r w:rsidR="00E940F1" w:rsidRPr="00C16617">
              <w:rPr>
                <w:rFonts w:ascii="Arial" w:hAnsi="Arial" w:cs="Arial"/>
                <w:sz w:val="20"/>
                <w:vertAlign w:val="subscript"/>
              </w:rPr>
              <w:t>5</w:t>
            </w:r>
            <w:r w:rsidRPr="00C16617">
              <w:rPr>
                <w:rFonts w:ascii="Arial" w:hAnsi="Arial" w:cs="Arial"/>
                <w:sz w:val="20"/>
              </w:rPr>
              <w:t>=1</w:t>
            </w:r>
            <w:r w:rsidR="00C16617" w:rsidRPr="00C16617">
              <w:rPr>
                <w:rFonts w:ascii="Arial" w:hAnsi="Arial" w:cs="Arial"/>
                <w:sz w:val="20"/>
              </w:rPr>
              <w:t>0</w:t>
            </w:r>
          </w:p>
        </w:tc>
      </w:tr>
      <w:tr w:rsidR="002118BF" w:rsidRPr="00C16617" w14:paraId="286456C9"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DBD451" w14:textId="6378575A" w:rsidR="002118BF" w:rsidRPr="00C16617" w:rsidRDefault="00E940F1" w:rsidP="00DD5235">
            <w:pPr>
              <w:ind w:left="-851" w:firstLine="851"/>
              <w:jc w:val="both"/>
              <w:rPr>
                <w:rFonts w:ascii="Arial" w:hAnsi="Arial" w:cs="Arial"/>
                <w:sz w:val="20"/>
              </w:rPr>
            </w:pPr>
            <w:r w:rsidRPr="00C16617">
              <w:rPr>
                <w:rFonts w:ascii="Arial" w:hAnsi="Arial" w:cs="Arial"/>
                <w:sz w:val="20"/>
              </w:rPr>
              <w:t>6</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4AAE07C8" w14:textId="7C17F512" w:rsidR="002118BF" w:rsidRPr="00C16617" w:rsidRDefault="00E940F1" w:rsidP="002118BF">
            <w:pPr>
              <w:jc w:val="both"/>
              <w:rPr>
                <w:rFonts w:ascii="Arial" w:hAnsi="Arial" w:cs="Arial"/>
                <w:sz w:val="20"/>
              </w:rPr>
            </w:pPr>
            <w:r w:rsidRPr="00C16617">
              <w:rPr>
                <w:rFonts w:ascii="Arial" w:hAnsi="Arial" w:cs="Arial"/>
                <w:sz w:val="22"/>
                <w:szCs w:val="22"/>
              </w:rPr>
              <w:t>Efektyvumas (EURO)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22A5BF" w14:textId="5040FF69" w:rsidR="00E940F1"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97 %</w:t>
            </w:r>
          </w:p>
          <w:p w14:paraId="3C3D4F67" w14:textId="75F4CB13" w:rsidR="00E940F1"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&gt; 97 %</w:t>
            </w:r>
          </w:p>
          <w:p w14:paraId="116D6F2E" w14:textId="13F8EE21" w:rsidR="002118BF" w:rsidRPr="00C16617" w:rsidRDefault="00E940F1" w:rsidP="00E940F1">
            <w:pPr>
              <w:jc w:val="both"/>
              <w:rPr>
                <w:rFonts w:ascii="Arial" w:hAnsi="Arial" w:cs="Arial"/>
                <w:sz w:val="20"/>
              </w:rPr>
            </w:pPr>
            <w:r w:rsidRPr="00C16617">
              <w:rPr>
                <w:rFonts w:ascii="Arial" w:hAnsi="Arial" w:cs="Arial"/>
                <w:sz w:val="20"/>
              </w:rPr>
              <w:t>L</w:t>
            </w:r>
            <w:r w:rsidRPr="00C16617">
              <w:rPr>
                <w:rFonts w:ascii="Arial" w:hAnsi="Arial" w:cs="Arial"/>
                <w:sz w:val="20"/>
                <w:vertAlign w:val="subscript"/>
              </w:rPr>
              <w:t>6</w:t>
            </w:r>
            <w:r w:rsidRPr="00C16617">
              <w:rPr>
                <w:rFonts w:ascii="Arial" w:hAnsi="Arial" w:cs="Arial"/>
                <w:sz w:val="20"/>
              </w:rPr>
              <w:t>= ≥ 98,4 %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6E7F02" w14:textId="3A7FC554"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=0</w:t>
            </w:r>
          </w:p>
          <w:p w14:paraId="1B0B3BB5" w14:textId="795B9EFA" w:rsidR="00E940F1"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=5</w:t>
            </w:r>
          </w:p>
          <w:p w14:paraId="2E4F044A" w14:textId="5475FAD4" w:rsidR="002118BF" w:rsidRPr="00C16617" w:rsidRDefault="00E940F1" w:rsidP="00E940F1">
            <w:pPr>
              <w:jc w:val="center"/>
              <w:rPr>
                <w:rFonts w:ascii="Arial" w:hAnsi="Arial" w:cs="Arial"/>
                <w:sz w:val="20"/>
              </w:rPr>
            </w:pPr>
            <w:r w:rsidRPr="00C16617">
              <w:rPr>
                <w:rFonts w:ascii="Arial" w:hAnsi="Arial" w:cs="Arial"/>
                <w:sz w:val="20"/>
              </w:rPr>
              <w:t>Y</w:t>
            </w:r>
            <w:r w:rsidRPr="00C16617">
              <w:rPr>
                <w:rFonts w:ascii="Arial" w:hAnsi="Arial" w:cs="Arial"/>
                <w:sz w:val="20"/>
                <w:vertAlign w:val="subscript"/>
              </w:rPr>
              <w:t>6</w:t>
            </w:r>
            <w:r w:rsidRPr="00C16617">
              <w:rPr>
                <w:rFonts w:ascii="Arial" w:hAnsi="Arial" w:cs="Arial"/>
                <w:sz w:val="20"/>
              </w:rPr>
              <w:t>=1</w:t>
            </w:r>
            <w:r w:rsidR="00C16617" w:rsidRPr="00C16617">
              <w:rPr>
                <w:rFonts w:ascii="Arial" w:hAnsi="Arial" w:cs="Arial"/>
                <w:sz w:val="20"/>
              </w:rPr>
              <w:t>0</w:t>
            </w:r>
          </w:p>
        </w:tc>
      </w:tr>
      <w:tr w:rsidR="00883717" w:rsidRPr="00C16617" w14:paraId="281BFBE8"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2F484" w14:textId="77777777" w:rsidR="00883717" w:rsidRPr="00C16617" w:rsidRDefault="00883717" w:rsidP="00883717">
            <w:pPr>
              <w:ind w:left="-851" w:firstLine="851"/>
              <w:jc w:val="both"/>
              <w:rPr>
                <w:rFonts w:ascii="Arial" w:hAnsi="Arial" w:cs="Arial"/>
                <w:b/>
                <w:bCs/>
                <w:sz w:val="20"/>
              </w:rPr>
            </w:pPr>
            <w:r w:rsidRPr="00C16617">
              <w:rPr>
                <w:rFonts w:ascii="Arial" w:hAnsi="Arial" w:cs="Arial"/>
                <w:b/>
                <w:bCs/>
                <w:sz w:val="20"/>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C16617" w:rsidRDefault="00883717" w:rsidP="00883717">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118ED066" w:rsidR="00883717" w:rsidRPr="00C16617" w:rsidRDefault="00883717" w:rsidP="00883717">
            <w:pPr>
              <w:jc w:val="both"/>
              <w:rPr>
                <w:rFonts w:ascii="Arial" w:hAnsi="Arial" w:cs="Arial"/>
                <w:sz w:val="20"/>
                <w:vertAlign w:val="subscript"/>
              </w:rPr>
            </w:pPr>
            <w:r w:rsidRPr="00C16617">
              <w:rPr>
                <w:rFonts w:ascii="Arial" w:hAnsi="Arial" w:cs="Arial"/>
                <w:sz w:val="20"/>
              </w:rPr>
              <w:t>Y</w:t>
            </w:r>
            <w:r w:rsidRPr="00C16617">
              <w:rPr>
                <w:rFonts w:ascii="Arial" w:hAnsi="Arial" w:cs="Arial"/>
                <w:sz w:val="20"/>
                <w:vertAlign w:val="subscript"/>
              </w:rPr>
              <w:t xml:space="preserve">D </w:t>
            </w:r>
            <w:r w:rsidRPr="00C16617">
              <w:rPr>
                <w:rFonts w:ascii="Arial" w:hAnsi="Arial" w:cs="Arial"/>
                <w:sz w:val="20"/>
              </w:rPr>
              <w:t>= Y</w:t>
            </w:r>
            <w:r w:rsidR="00C16617" w:rsidRPr="00C16617">
              <w:rPr>
                <w:rFonts w:ascii="Arial" w:hAnsi="Arial" w:cs="Arial"/>
                <w:sz w:val="20"/>
                <w:vertAlign w:val="subscript"/>
              </w:rPr>
              <w:t>7</w:t>
            </w:r>
            <w:r w:rsidRPr="00C16617">
              <w:rPr>
                <w:rFonts w:ascii="Arial" w:hAnsi="Arial" w:cs="Arial"/>
                <w:sz w:val="20"/>
              </w:rPr>
              <w:t xml:space="preserve"> + Y</w:t>
            </w:r>
            <w:r w:rsidR="00C16617" w:rsidRPr="00C16617">
              <w:rPr>
                <w:rFonts w:ascii="Arial" w:hAnsi="Arial" w:cs="Arial"/>
                <w:sz w:val="20"/>
                <w:vertAlign w:val="subscript"/>
              </w:rPr>
              <w:t>8</w:t>
            </w:r>
            <w:r w:rsidRPr="00C16617">
              <w:rPr>
                <w:rFonts w:ascii="Arial" w:hAnsi="Arial" w:cs="Arial"/>
                <w:sz w:val="20"/>
                <w:vertAlign w:val="subscript"/>
              </w:rPr>
              <w:t xml:space="preserve"> </w:t>
            </w:r>
          </w:p>
          <w:p w14:paraId="502149E0" w14:textId="32CF7000" w:rsidR="00883717" w:rsidRPr="00C16617" w:rsidRDefault="00883717" w:rsidP="00883717">
            <w:pPr>
              <w:jc w:val="both"/>
              <w:rPr>
                <w:rFonts w:ascii="Arial" w:hAnsi="Arial" w:cs="Arial"/>
                <w:sz w:val="20"/>
              </w:rPr>
            </w:pPr>
            <w:r w:rsidRPr="00C16617">
              <w:rPr>
                <w:rFonts w:ascii="Arial" w:hAnsi="Arial" w:cs="Arial"/>
                <w:sz w:val="20"/>
              </w:rPr>
              <w:t>Maksimalus Y</w:t>
            </w:r>
            <w:r w:rsidRPr="00C16617">
              <w:rPr>
                <w:rFonts w:ascii="Arial" w:hAnsi="Arial" w:cs="Arial"/>
                <w:sz w:val="20"/>
                <w:vertAlign w:val="subscript"/>
              </w:rPr>
              <w:t>D</w:t>
            </w:r>
            <w:r w:rsidRPr="00C16617">
              <w:rPr>
                <w:rFonts w:ascii="Arial" w:hAnsi="Arial" w:cs="Arial"/>
                <w:sz w:val="20"/>
              </w:rPr>
              <w:t>=</w:t>
            </w:r>
            <w:r w:rsidR="00D92AC0" w:rsidRPr="00C16617">
              <w:rPr>
                <w:rFonts w:ascii="Arial" w:hAnsi="Arial" w:cs="Arial"/>
                <w:sz w:val="20"/>
              </w:rPr>
              <w:t>20</w:t>
            </w:r>
          </w:p>
        </w:tc>
      </w:tr>
      <w:tr w:rsidR="002118BF" w:rsidRPr="00C16617" w14:paraId="71019FE0"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B6EFAA9" w14:textId="3908311A" w:rsidR="002118BF" w:rsidRPr="00C16617" w:rsidRDefault="00E940F1" w:rsidP="00883717">
            <w:pPr>
              <w:ind w:left="-851" w:firstLine="851"/>
              <w:jc w:val="both"/>
              <w:rPr>
                <w:rFonts w:ascii="Arial" w:hAnsi="Arial" w:cs="Arial"/>
                <w:sz w:val="20"/>
              </w:rPr>
            </w:pPr>
            <w:r w:rsidRPr="00C16617">
              <w:rPr>
                <w:rFonts w:ascii="Arial" w:hAnsi="Arial" w:cs="Arial"/>
                <w:sz w:val="20"/>
              </w:rPr>
              <w:t>7</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58F41EA" w14:textId="314DA510" w:rsidR="002118BF" w:rsidRPr="00C16617" w:rsidRDefault="002118BF" w:rsidP="00883717">
            <w:pPr>
              <w:jc w:val="both"/>
              <w:rPr>
                <w:rFonts w:ascii="Arial" w:hAnsi="Arial" w:cs="Arial"/>
                <w:sz w:val="20"/>
              </w:rPr>
            </w:pPr>
            <w:r w:rsidRPr="00C16617">
              <w:rPr>
                <w:rFonts w:ascii="Arial" w:hAnsi="Arial" w:cs="Arial"/>
                <w:sz w:val="20"/>
              </w:rPr>
              <w:t xml:space="preserve">Konstrukcijų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ED44655"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7</w:t>
            </w:r>
            <w:r w:rsidRPr="00C16617">
              <w:rPr>
                <w:rFonts w:ascii="Arial" w:hAnsi="Arial" w:cs="Arial"/>
                <w:sz w:val="20"/>
              </w:rPr>
              <w:t>= ≥</w:t>
            </w:r>
            <w:r w:rsidR="00890970" w:rsidRPr="00C16617">
              <w:rPr>
                <w:rFonts w:ascii="Arial" w:hAnsi="Arial" w:cs="Arial"/>
                <w:sz w:val="20"/>
              </w:rPr>
              <w:t xml:space="preserve"> </w:t>
            </w:r>
            <w:r w:rsidRPr="00C16617">
              <w:rPr>
                <w:rFonts w:ascii="Arial" w:hAnsi="Arial" w:cs="Arial"/>
                <w:sz w:val="20"/>
              </w:rPr>
              <w:t>10 metų</w:t>
            </w:r>
          </w:p>
          <w:p w14:paraId="2C434E0E" w14:textId="4A6C2669"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7</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15 metų</w:t>
            </w:r>
          </w:p>
          <w:p w14:paraId="2D16355F" w14:textId="567C0BC2" w:rsidR="002118BF" w:rsidRPr="00C16617" w:rsidRDefault="002118BF" w:rsidP="00883717">
            <w:pPr>
              <w:jc w:val="both"/>
              <w:rPr>
                <w:rFonts w:ascii="Arial" w:hAnsi="Arial" w:cs="Arial"/>
                <w:sz w:val="20"/>
              </w:rPr>
            </w:pPr>
            <w:r w:rsidRPr="00C16617">
              <w:rPr>
                <w:rFonts w:ascii="Arial" w:hAnsi="Arial" w:cs="Arial"/>
                <w:sz w:val="20"/>
              </w:rPr>
              <w:lastRenderedPageBreak/>
              <w:t>L</w:t>
            </w:r>
            <w:r w:rsidR="00C16617" w:rsidRPr="00C16617">
              <w:rPr>
                <w:rFonts w:ascii="Arial" w:hAnsi="Arial" w:cs="Arial"/>
                <w:sz w:val="20"/>
                <w:vertAlign w:val="subscript"/>
              </w:rPr>
              <w:t>7</w:t>
            </w:r>
            <w:r w:rsidRPr="00C16617">
              <w:rPr>
                <w:rFonts w:ascii="Arial" w:hAnsi="Arial" w:cs="Arial"/>
                <w:sz w:val="20"/>
              </w:rPr>
              <w:t>= &gt;</w:t>
            </w:r>
            <w:r w:rsidR="00890970" w:rsidRPr="00C16617">
              <w:rPr>
                <w:rFonts w:ascii="Arial" w:hAnsi="Arial" w:cs="Arial"/>
                <w:sz w:val="20"/>
              </w:rPr>
              <w:t xml:space="preserve"> </w:t>
            </w:r>
            <w:r w:rsidRPr="00C16617">
              <w:rPr>
                <w:rFonts w:ascii="Arial" w:hAnsi="Arial" w:cs="Arial"/>
                <w:sz w:val="20"/>
              </w:rPr>
              <w:t>25</w:t>
            </w:r>
            <w:r w:rsidR="00E53A02" w:rsidRPr="00C16617">
              <w:rPr>
                <w:rFonts w:ascii="Arial" w:hAnsi="Arial" w:cs="Arial"/>
                <w:sz w:val="20"/>
              </w:rPr>
              <w:t xml:space="preserve"> metai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2118BF" w:rsidRPr="00C16617" w:rsidRDefault="002118BF" w:rsidP="00883717">
            <w:pPr>
              <w:ind w:firstLine="851"/>
              <w:jc w:val="both"/>
              <w:rPr>
                <w:rFonts w:ascii="Arial" w:hAnsi="Arial" w:cs="Arial"/>
                <w:sz w:val="20"/>
              </w:rPr>
            </w:pPr>
            <w:r w:rsidRPr="00C16617">
              <w:rPr>
                <w:rFonts w:ascii="Arial" w:hAnsi="Arial" w:cs="Arial"/>
                <w:sz w:val="20"/>
              </w:rPr>
              <w:lastRenderedPageBreak/>
              <w:t>Y</w:t>
            </w:r>
            <w:r w:rsidRPr="00C16617">
              <w:rPr>
                <w:rFonts w:ascii="Arial" w:hAnsi="Arial" w:cs="Arial"/>
                <w:sz w:val="20"/>
                <w:vertAlign w:val="subscript"/>
              </w:rPr>
              <w:t>9</w:t>
            </w:r>
            <w:r w:rsidRPr="00C16617">
              <w:rPr>
                <w:rFonts w:ascii="Arial" w:hAnsi="Arial" w:cs="Arial"/>
                <w:sz w:val="20"/>
              </w:rPr>
              <w:t>=0</w:t>
            </w:r>
          </w:p>
          <w:p w14:paraId="4C33D27E" w14:textId="23185077" w:rsidR="002118BF" w:rsidRPr="00C16617" w:rsidRDefault="002118BF" w:rsidP="00883717">
            <w:pPr>
              <w:ind w:firstLine="851"/>
              <w:jc w:val="both"/>
              <w:rPr>
                <w:rFonts w:ascii="Arial" w:hAnsi="Arial" w:cs="Arial"/>
                <w:sz w:val="20"/>
              </w:rPr>
            </w:pPr>
            <w:r w:rsidRPr="00C16617">
              <w:rPr>
                <w:rFonts w:ascii="Arial" w:hAnsi="Arial" w:cs="Arial"/>
                <w:sz w:val="20"/>
              </w:rPr>
              <w:t>Y</w:t>
            </w:r>
            <w:r w:rsidRPr="00C16617">
              <w:rPr>
                <w:rFonts w:ascii="Arial" w:hAnsi="Arial" w:cs="Arial"/>
                <w:sz w:val="20"/>
                <w:vertAlign w:val="subscript"/>
              </w:rPr>
              <w:t>9</w:t>
            </w:r>
            <w:r w:rsidRPr="00C16617">
              <w:rPr>
                <w:rFonts w:ascii="Arial" w:hAnsi="Arial" w:cs="Arial"/>
                <w:sz w:val="20"/>
              </w:rPr>
              <w:t>=</w:t>
            </w:r>
            <w:r w:rsidR="00C16617" w:rsidRPr="00C16617">
              <w:rPr>
                <w:rFonts w:ascii="Arial" w:hAnsi="Arial" w:cs="Arial"/>
                <w:sz w:val="20"/>
              </w:rPr>
              <w:t>7</w:t>
            </w:r>
          </w:p>
          <w:p w14:paraId="7B1F0B4E" w14:textId="33F45EB1" w:rsidR="002118BF" w:rsidRPr="00C16617" w:rsidRDefault="002118BF" w:rsidP="00883717">
            <w:pPr>
              <w:ind w:firstLine="851"/>
              <w:jc w:val="both"/>
              <w:rPr>
                <w:rFonts w:ascii="Arial" w:hAnsi="Arial" w:cs="Arial"/>
                <w:sz w:val="20"/>
              </w:rPr>
            </w:pPr>
            <w:r w:rsidRPr="00C16617">
              <w:rPr>
                <w:rFonts w:ascii="Arial" w:hAnsi="Arial" w:cs="Arial"/>
                <w:sz w:val="20"/>
              </w:rPr>
              <w:lastRenderedPageBreak/>
              <w:t>Y</w:t>
            </w:r>
            <w:r w:rsidRPr="00C16617">
              <w:rPr>
                <w:rFonts w:ascii="Arial" w:hAnsi="Arial" w:cs="Arial"/>
                <w:sz w:val="20"/>
                <w:vertAlign w:val="subscript"/>
              </w:rPr>
              <w:t>9</w:t>
            </w:r>
            <w:r w:rsidRPr="00C16617">
              <w:rPr>
                <w:rFonts w:ascii="Arial" w:hAnsi="Arial" w:cs="Arial"/>
                <w:sz w:val="20"/>
              </w:rPr>
              <w:t>=</w:t>
            </w:r>
            <w:r w:rsidR="0009005C" w:rsidRPr="00C16617">
              <w:rPr>
                <w:rFonts w:ascii="Arial" w:hAnsi="Arial" w:cs="Arial"/>
                <w:sz w:val="20"/>
              </w:rPr>
              <w:t>1</w:t>
            </w:r>
            <w:r w:rsidR="00C16617" w:rsidRPr="00C16617">
              <w:rPr>
                <w:rFonts w:ascii="Arial" w:hAnsi="Arial" w:cs="Arial"/>
                <w:sz w:val="20"/>
              </w:rPr>
              <w:t>4</w:t>
            </w:r>
          </w:p>
        </w:tc>
      </w:tr>
      <w:tr w:rsidR="002118BF" w:rsidRPr="00C16617" w14:paraId="27CF7C64" w14:textId="77777777" w:rsidTr="00670A43">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65F4DFB" w14:textId="253D6E6F" w:rsidR="002118BF" w:rsidRPr="00C16617" w:rsidRDefault="00E940F1" w:rsidP="00883717">
            <w:pPr>
              <w:ind w:left="-851" w:firstLine="851"/>
              <w:jc w:val="both"/>
              <w:rPr>
                <w:rFonts w:ascii="Arial" w:hAnsi="Arial" w:cs="Arial"/>
                <w:sz w:val="20"/>
              </w:rPr>
            </w:pPr>
            <w:r w:rsidRPr="00C16617">
              <w:rPr>
                <w:rFonts w:ascii="Arial" w:hAnsi="Arial" w:cs="Arial"/>
                <w:sz w:val="20"/>
              </w:rPr>
              <w:lastRenderedPageBreak/>
              <w:t>8</w:t>
            </w:r>
            <w:r w:rsidR="002118BF" w:rsidRPr="00C16617">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E59B292" w14:textId="3F80B471" w:rsidR="002118BF" w:rsidRPr="00C16617" w:rsidRDefault="002118BF" w:rsidP="00883717">
            <w:pPr>
              <w:jc w:val="both"/>
              <w:rPr>
                <w:rFonts w:ascii="Arial" w:hAnsi="Arial" w:cs="Arial"/>
                <w:sz w:val="20"/>
              </w:rPr>
            </w:pPr>
            <w:r w:rsidRPr="00C16617">
              <w:rPr>
                <w:rFonts w:ascii="Arial" w:hAnsi="Arial" w:cs="Arial"/>
                <w:sz w:val="20"/>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B7EF01" w14:textId="463D7D20"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0</w:t>
            </w:r>
          </w:p>
          <w:p w14:paraId="009B606C" w14:textId="1F5000FB"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2</w:t>
            </w:r>
          </w:p>
          <w:p w14:paraId="63CEC734" w14:textId="2BDB85E5"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4</w:t>
            </w:r>
          </w:p>
          <w:p w14:paraId="0EBD0A09" w14:textId="7D73F6A7" w:rsidR="002118BF" w:rsidRPr="00C16617" w:rsidRDefault="002118BF" w:rsidP="00883717">
            <w:pPr>
              <w:jc w:val="both"/>
              <w:rPr>
                <w:rFonts w:ascii="Arial" w:hAnsi="Arial" w:cs="Arial"/>
                <w:sz w:val="20"/>
              </w:rPr>
            </w:pPr>
            <w:r w:rsidRPr="00C16617">
              <w:rPr>
                <w:rFonts w:ascii="Arial" w:hAnsi="Arial" w:cs="Arial"/>
                <w:sz w:val="20"/>
              </w:rPr>
              <w:t>L</w:t>
            </w:r>
            <w:r w:rsidR="00C16617" w:rsidRPr="00C16617">
              <w:rPr>
                <w:rFonts w:ascii="Arial" w:hAnsi="Arial" w:cs="Arial"/>
                <w:sz w:val="20"/>
                <w:vertAlign w:val="subscript"/>
              </w:rPr>
              <w:t>8</w:t>
            </w:r>
            <w:r w:rsidRPr="00C16617">
              <w:rPr>
                <w:rFonts w:ascii="Arial" w:hAnsi="Arial" w:cs="Arial"/>
                <w:sz w:val="20"/>
              </w:rPr>
              <w:t xml:space="preserve">= </w:t>
            </w:r>
            <w:r w:rsidR="0009005C" w:rsidRPr="00C16617">
              <w:rPr>
                <w:rFonts w:ascii="Arial" w:hAnsi="Arial" w:cs="Arial"/>
                <w:sz w:val="20"/>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F1D189" w14:textId="2F8FE360" w:rsidR="002118BF" w:rsidRPr="00C16617" w:rsidRDefault="002118BF" w:rsidP="0009005C">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=0</w:t>
            </w:r>
          </w:p>
          <w:p w14:paraId="190B7CE9" w14:textId="5B1C782B" w:rsidR="002118BF" w:rsidRPr="00C16617" w:rsidRDefault="002118BF" w:rsidP="0009005C">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=2</w:t>
            </w:r>
          </w:p>
          <w:p w14:paraId="68C3ACBE" w14:textId="649ED1AE" w:rsidR="002118BF" w:rsidRPr="00C16617" w:rsidRDefault="002118BF" w:rsidP="00883717">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=4</w:t>
            </w:r>
          </w:p>
          <w:p w14:paraId="35C6D468" w14:textId="2986B844" w:rsidR="002118BF" w:rsidRPr="00C16617" w:rsidRDefault="002118BF" w:rsidP="00883717">
            <w:pPr>
              <w:ind w:firstLine="851"/>
              <w:jc w:val="both"/>
              <w:rPr>
                <w:rFonts w:ascii="Arial" w:hAnsi="Arial" w:cs="Arial"/>
                <w:sz w:val="20"/>
              </w:rPr>
            </w:pPr>
            <w:r w:rsidRPr="00C16617">
              <w:rPr>
                <w:rFonts w:ascii="Arial" w:hAnsi="Arial" w:cs="Arial"/>
                <w:sz w:val="20"/>
              </w:rPr>
              <w:t>Y</w:t>
            </w:r>
            <w:r w:rsidR="00C16617" w:rsidRPr="00C16617">
              <w:rPr>
                <w:rFonts w:ascii="Arial" w:hAnsi="Arial" w:cs="Arial"/>
                <w:sz w:val="20"/>
                <w:vertAlign w:val="subscript"/>
              </w:rPr>
              <w:t>8</w:t>
            </w:r>
            <w:r w:rsidRPr="00C16617">
              <w:rPr>
                <w:rFonts w:ascii="Arial" w:hAnsi="Arial" w:cs="Arial"/>
                <w:sz w:val="20"/>
              </w:rPr>
              <w:t>=</w:t>
            </w:r>
            <w:r w:rsidR="0009005C" w:rsidRPr="00C16617">
              <w:rPr>
                <w:rFonts w:ascii="Arial" w:hAnsi="Arial" w:cs="Arial"/>
                <w:sz w:val="20"/>
              </w:rPr>
              <w:t>6</w:t>
            </w:r>
          </w:p>
        </w:tc>
      </w:tr>
    </w:tbl>
    <w:p w14:paraId="5DE3BD4D" w14:textId="77777777" w:rsidR="0081532B" w:rsidRPr="00C16617" w:rsidRDefault="0081532B" w:rsidP="0081532B">
      <w:pPr>
        <w:jc w:val="both"/>
        <w:rPr>
          <w:rFonts w:ascii="Arial" w:hAnsi="Arial" w:cs="Arial"/>
          <w:sz w:val="22"/>
          <w:szCs w:val="22"/>
        </w:rPr>
      </w:pPr>
    </w:p>
    <w:p w14:paraId="04E21CED" w14:textId="77777777" w:rsidR="0081532B" w:rsidRPr="00C16617" w:rsidRDefault="0081532B" w:rsidP="0081532B">
      <w:pPr>
        <w:ind w:left="720"/>
        <w:rPr>
          <w:rFonts w:ascii="Arial" w:hAnsi="Arial" w:cs="Arial"/>
          <w:sz w:val="22"/>
          <w:szCs w:val="22"/>
        </w:rPr>
      </w:pPr>
    </w:p>
    <w:p w14:paraId="717C5D6D" w14:textId="77777777" w:rsidR="0081532B" w:rsidRPr="00C16617" w:rsidRDefault="0081532B" w:rsidP="002118BF">
      <w:pPr>
        <w:ind w:left="720"/>
        <w:rPr>
          <w:rFonts w:ascii="Arial" w:hAnsi="Arial" w:cs="Arial"/>
          <w:sz w:val="22"/>
          <w:szCs w:val="22"/>
        </w:rPr>
      </w:pPr>
      <w:r w:rsidRPr="00C16617">
        <w:rPr>
          <w:rFonts w:ascii="Arial" w:hAnsi="Arial" w:cs="Arial"/>
          <w:sz w:val="22"/>
          <w:szCs w:val="22"/>
        </w:rPr>
        <w:t>*Saulės jėgainės teorinis santykinis našumas (</w:t>
      </w:r>
      <w:r w:rsidRPr="00C16617">
        <w:rPr>
          <w:rFonts w:ascii="Arial" w:hAnsi="Arial" w:cs="Arial"/>
          <w:i/>
          <w:sz w:val="22"/>
          <w:szCs w:val="22"/>
        </w:rPr>
        <w:t>SN</w:t>
      </w:r>
      <w:r w:rsidRPr="00C16617">
        <w:rPr>
          <w:rFonts w:ascii="Arial" w:hAnsi="Arial" w:cs="Arial"/>
          <w:sz w:val="22"/>
          <w:szCs w:val="22"/>
        </w:rPr>
        <w:t>) procentine išraiška, apskaičiuojamas pagal formulę:</w:t>
      </w:r>
    </w:p>
    <w:p w14:paraId="4B191AAE" w14:textId="77777777" w:rsidR="0081532B" w:rsidRPr="00C16617" w:rsidRDefault="0081532B" w:rsidP="0081532B">
      <w:pPr>
        <w:ind w:left="720"/>
        <w:rPr>
          <w:rFonts w:ascii="Arial" w:hAnsi="Arial" w:cs="Arial"/>
          <w:sz w:val="22"/>
          <w:szCs w:val="22"/>
        </w:rPr>
      </w:pPr>
    </w:p>
    <w:p w14:paraId="1D215743" w14:textId="77777777" w:rsidR="0081532B" w:rsidRPr="00C16617"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ins w:id="24" w:author="Autorius">
                  <w:rPr>
                    <w:rFonts w:ascii="Cambria Math" w:hAnsi="Cambria Math" w:cs="Arial"/>
                    <w:i/>
                    <w:sz w:val="22"/>
                    <w:szCs w:val="22"/>
                  </w:rPr>
                </w:ins>
              </m:ctrlPr>
            </m:fPr>
            <m:num>
              <m:sSup>
                <m:sSupPr>
                  <m:ctrlPr>
                    <w:ins w:id="25" w:author="Autorius">
                      <w:rPr>
                        <w:rFonts w:ascii="Cambria Math" w:hAnsi="Cambria Math" w:cs="Arial"/>
                        <w:i/>
                        <w:sz w:val="22"/>
                        <w:szCs w:val="22"/>
                      </w:rPr>
                    </w:ins>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ins w:id="26" w:author="Autorius">
                      <w:rPr>
                        <w:rFonts w:ascii="Cambria Math" w:hAnsi="Cambria Math" w:cs="Arial"/>
                        <w:i/>
                        <w:sz w:val="22"/>
                        <w:szCs w:val="22"/>
                      </w:rPr>
                    </w:ins>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ins w:id="27" w:author="Autorius">
                      <w:rPr>
                        <w:rFonts w:ascii="Cambria Math" w:hAnsi="Cambria Math" w:cs="Arial"/>
                        <w:i/>
                        <w:sz w:val="22"/>
                        <w:szCs w:val="22"/>
                      </w:rPr>
                    </w:ins>
                  </m:ctrlPr>
                </m:fPr>
                <m:num>
                  <m:r>
                    <w:rPr>
                      <w:rFonts w:ascii="Cambria Math" w:hAnsi="Cambria Math" w:cs="Arial"/>
                      <w:sz w:val="22"/>
                      <w:szCs w:val="22"/>
                    </w:rPr>
                    <m:t>kWh</m:t>
                  </m:r>
                </m:num>
                <m:den>
                  <m:sSup>
                    <m:sSupPr>
                      <m:ctrlPr>
                        <w:ins w:id="28" w:author="Autorius">
                          <w:rPr>
                            <w:rFonts w:ascii="Cambria Math" w:hAnsi="Cambria Math" w:cs="Arial"/>
                            <w:i/>
                            <w:sz w:val="22"/>
                            <w:szCs w:val="22"/>
                          </w:rPr>
                        </w:ins>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ins w:id="29" w:author="Autorius">
                      <w:rPr>
                        <w:rFonts w:ascii="Cambria Math" w:hAnsi="Cambria Math" w:cs="Arial"/>
                        <w:i/>
                        <w:sz w:val="22"/>
                        <w:szCs w:val="22"/>
                      </w:rPr>
                    </w:ins>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14:paraId="231D54D9" w14:textId="77777777" w:rsidR="0081532B" w:rsidRPr="00C16617" w:rsidRDefault="0081532B" w:rsidP="002118BF">
      <w:pPr>
        <w:jc w:val="both"/>
        <w:rPr>
          <w:rFonts w:ascii="Arial" w:hAnsi="Arial" w:cs="Arial"/>
          <w:sz w:val="22"/>
          <w:szCs w:val="22"/>
        </w:rPr>
      </w:pPr>
    </w:p>
    <w:p w14:paraId="374CC274"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 xml:space="preserve">(1) </w:t>
      </w:r>
      <w:r w:rsidRPr="00C16617">
        <w:rPr>
          <w:rFonts w:ascii="Arial" w:hAnsi="Arial" w:cs="Arial"/>
          <w:bCs/>
          <w:sz w:val="22"/>
          <w:szCs w:val="22"/>
        </w:rPr>
        <w:t>P</w:t>
      </w:r>
      <w:r w:rsidRPr="00C16617">
        <w:rPr>
          <w:rFonts w:ascii="Arial" w:hAnsi="Arial" w:cs="Arial"/>
          <w:sz w:val="22"/>
          <w:szCs w:val="22"/>
        </w:rPr>
        <w:t>lanuojamos pagaminti energijos kiekis (kWh) per metus, kurį Tiekėjas apskaičiuoja ir deklaruoja individualiai, pateikdamas naudojamos programinės įrangos skaičiavimo ir nuostolių ataskaitą;</w:t>
      </w:r>
    </w:p>
    <w:p w14:paraId="16CCA9C5"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(2)</w:t>
      </w:r>
      <w:r w:rsidRPr="00C16617">
        <w:rPr>
          <w:rFonts w:ascii="Arial" w:hAnsi="Arial" w:cs="Arial"/>
          <w:sz w:val="22"/>
          <w:szCs w:val="22"/>
        </w:rPr>
        <w:t xml:space="preserve"> vidutinis metinis saulės apšvitos intensyvumas (kWh/m²) per metus, kuris imamas iš skaičiavimams naudojamos metrologinės duomenų bazės, kuri turi būti nurodyta elektros energijos gamybos skaičiavimuose;</w:t>
      </w:r>
    </w:p>
    <w:p w14:paraId="4499A4F0" w14:textId="77777777" w:rsidR="0081532B" w:rsidRPr="00C16617" w:rsidRDefault="0081532B" w:rsidP="002118BF">
      <w:pPr>
        <w:jc w:val="both"/>
        <w:rPr>
          <w:rFonts w:ascii="Arial" w:hAnsi="Arial" w:cs="Arial"/>
          <w:sz w:val="22"/>
          <w:szCs w:val="22"/>
        </w:rPr>
      </w:pPr>
      <w:r w:rsidRPr="00C16617">
        <w:rPr>
          <w:rFonts w:ascii="Arial" w:hAnsi="Arial" w:cs="Arial"/>
          <w:b/>
          <w:sz w:val="22"/>
          <w:szCs w:val="22"/>
        </w:rPr>
        <w:t>(3)</w:t>
      </w:r>
      <w:r w:rsidRPr="00C16617">
        <w:rPr>
          <w:rFonts w:ascii="Arial" w:hAnsi="Arial" w:cs="Arial"/>
          <w:sz w:val="22"/>
          <w:szCs w:val="22"/>
        </w:rPr>
        <w:t xml:space="preserve"> planuojama instaliuoti elektrinės modulių galia (kWp).</w:t>
      </w:r>
    </w:p>
    <w:p w14:paraId="555951C5" w14:textId="77777777" w:rsidR="0081532B" w:rsidRPr="00C16617" w:rsidRDefault="0081532B" w:rsidP="0081532B">
      <w:pPr>
        <w:ind w:firstLine="851"/>
        <w:jc w:val="both"/>
        <w:rPr>
          <w:rFonts w:ascii="Arial" w:hAnsi="Arial" w:cs="Arial"/>
          <w:b/>
          <w:color w:val="FF0000"/>
          <w:sz w:val="22"/>
          <w:szCs w:val="22"/>
        </w:rPr>
      </w:pPr>
    </w:p>
    <w:p w14:paraId="5EA2D073" w14:textId="77777777" w:rsidR="0081532B" w:rsidRPr="00C16617" w:rsidRDefault="0081532B" w:rsidP="002118BF">
      <w:pPr>
        <w:jc w:val="both"/>
        <w:rPr>
          <w:rFonts w:ascii="Arial" w:hAnsi="Arial" w:cs="Arial"/>
          <w:sz w:val="22"/>
          <w:szCs w:val="22"/>
        </w:rPr>
      </w:pPr>
      <w:r w:rsidRPr="00C16617">
        <w:rPr>
          <w:rFonts w:ascii="Arial" w:hAnsi="Arial" w:cs="Arial"/>
          <w:sz w:val="22"/>
          <w:szCs w:val="22"/>
        </w:rPr>
        <w:t xml:space="preserve">Visi skaičiavimai formulėje atliekami pagal </w:t>
      </w:r>
      <w:r w:rsidRPr="00C16617">
        <w:rPr>
          <w:rFonts w:ascii="Arial" w:hAnsi="Arial" w:cs="Arial"/>
          <w:i/>
          <w:sz w:val="22"/>
          <w:szCs w:val="22"/>
        </w:rPr>
        <w:t>Standart conditions</w:t>
      </w:r>
      <w:r w:rsidRPr="00C16617">
        <w:rPr>
          <w:rFonts w:ascii="Arial" w:hAnsi="Arial" w:cs="Arial"/>
          <w:sz w:val="22"/>
          <w:szCs w:val="22"/>
        </w:rPr>
        <w:t xml:space="preserve"> (STC) testavimo metodika 1000 w/m</w:t>
      </w:r>
      <w:r w:rsidRPr="00C16617">
        <w:rPr>
          <w:rFonts w:ascii="Arial" w:hAnsi="Arial" w:cs="Arial"/>
          <w:sz w:val="22"/>
          <w:szCs w:val="22"/>
          <w:vertAlign w:val="superscript"/>
        </w:rPr>
        <w:t>2</w:t>
      </w:r>
      <w:r w:rsidRPr="00C16617">
        <w:rPr>
          <w:rFonts w:ascii="Arial" w:hAnsi="Arial" w:cs="Arial"/>
          <w:sz w:val="22"/>
          <w:szCs w:val="22"/>
        </w:rPr>
        <w:t xml:space="preserve">, 25 </w:t>
      </w:r>
      <w:r w:rsidRPr="00C16617">
        <w:rPr>
          <w:rFonts w:ascii="Arial" w:hAnsi="Arial" w:cs="Arial"/>
          <w:sz w:val="22"/>
          <w:szCs w:val="22"/>
          <w:vertAlign w:val="superscript"/>
        </w:rPr>
        <w:t>O</w:t>
      </w:r>
      <w:r w:rsidRPr="00C16617">
        <w:rPr>
          <w:rFonts w:ascii="Arial" w:hAnsi="Arial" w:cs="Arial"/>
          <w:sz w:val="22"/>
          <w:szCs w:val="22"/>
        </w:rPr>
        <w:t>C.</w:t>
      </w:r>
    </w:p>
    <w:p w14:paraId="2C387880" w14:textId="77777777" w:rsidR="00793006" w:rsidRPr="00C16617" w:rsidRDefault="00793006" w:rsidP="0081532B">
      <w:pPr>
        <w:jc w:val="both"/>
        <w:rPr>
          <w:rFonts w:ascii="Arial" w:hAnsi="Arial" w:cs="Arial"/>
          <w:sz w:val="22"/>
          <w:szCs w:val="22"/>
        </w:rPr>
      </w:pPr>
    </w:p>
    <w:p w14:paraId="210228A1" w14:textId="5F5A104A" w:rsidR="0081532B" w:rsidRPr="00C16617" w:rsidRDefault="0081532B" w:rsidP="0081532B">
      <w:pPr>
        <w:jc w:val="both"/>
        <w:rPr>
          <w:rFonts w:ascii="Arial" w:hAnsi="Arial" w:cs="Arial"/>
          <w:b/>
          <w:sz w:val="22"/>
          <w:szCs w:val="22"/>
          <w:highlight w:val="cyan"/>
        </w:rPr>
      </w:pPr>
      <w:r w:rsidRPr="00C16617">
        <w:rPr>
          <w:rFonts w:ascii="Arial" w:hAnsi="Arial" w:cs="Arial"/>
          <w:b/>
          <w:bCs/>
          <w:sz w:val="22"/>
          <w:szCs w:val="22"/>
        </w:rPr>
        <w:t xml:space="preserve">Pastaba: </w:t>
      </w:r>
      <w:r w:rsidRPr="00C16617">
        <w:rPr>
          <w:rFonts w:ascii="Arial" w:hAnsi="Arial" w:cs="Arial"/>
          <w:sz w:val="22"/>
          <w:szCs w:val="22"/>
        </w:rPr>
        <w:t xml:space="preserve">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Nustatinėjant faktinį santykinį našumą yra leidžiamas iki </w:t>
      </w:r>
      <w:r w:rsidR="00914F1D" w:rsidRPr="00C16617">
        <w:rPr>
          <w:rFonts w:ascii="Arial" w:hAnsi="Arial" w:cs="Arial"/>
          <w:sz w:val="22"/>
          <w:szCs w:val="22"/>
        </w:rPr>
        <w:t xml:space="preserve">3 </w:t>
      </w:r>
      <w:r w:rsidRPr="00C16617">
        <w:rPr>
          <w:rFonts w:ascii="Arial" w:hAnsi="Arial" w:cs="Arial"/>
          <w:sz w:val="22"/>
          <w:szCs w:val="22"/>
        </w:rPr>
        <w:t xml:space="preserve">proc. dydžio nuokrypis. </w:t>
      </w:r>
    </w:p>
    <w:p w14:paraId="6ADD6494" w14:textId="77777777" w:rsidR="0081532B" w:rsidRPr="00C16617" w:rsidRDefault="0081532B" w:rsidP="0081532B">
      <w:pPr>
        <w:jc w:val="both"/>
        <w:rPr>
          <w:rFonts w:ascii="Arial" w:hAnsi="Arial" w:cs="Arial"/>
          <w:sz w:val="22"/>
          <w:szCs w:val="22"/>
        </w:rPr>
      </w:pPr>
      <w:r w:rsidRPr="00C16617">
        <w:rPr>
          <w:rFonts w:ascii="Arial" w:hAnsi="Arial" w:cs="Arial"/>
          <w:sz w:val="22"/>
          <w:szCs w:val="22"/>
          <w:highlight w:val="yellow"/>
        </w:rPr>
        <w:t xml:space="preserve">     </w:t>
      </w:r>
    </w:p>
    <w:p w14:paraId="38B5CEB3" w14:textId="4079915A" w:rsidR="00E93B8D" w:rsidRPr="00C16617" w:rsidRDefault="00E93B8D" w:rsidP="00E93B8D">
      <w:pPr>
        <w:jc w:val="both"/>
        <w:rPr>
          <w:rFonts w:ascii="Arial" w:hAnsi="Arial" w:cs="Arial"/>
          <w:sz w:val="22"/>
          <w:szCs w:val="22"/>
        </w:rPr>
      </w:pPr>
      <w:r w:rsidRPr="00C16617">
        <w:rPr>
          <w:rFonts w:ascii="Arial" w:hAnsi="Arial" w:cs="Arial"/>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C16617"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C16617" w:rsidRDefault="00344B9F" w:rsidP="00344B9F">
            <w:pPr>
              <w:rPr>
                <w:rFonts w:ascii="Arial" w:hAnsi="Arial" w:cs="Arial"/>
                <w:color w:val="000000"/>
                <w:sz w:val="22"/>
                <w:szCs w:val="22"/>
                <w:lang w:eastAsia="en-GB"/>
              </w:rPr>
            </w:pPr>
          </w:p>
        </w:tc>
      </w:tr>
      <w:tr w:rsidR="00344B9F" w:rsidRPr="00C16617"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10865B20"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(a) 2 balai skiriami už - pagaminimų kWh paskaičiavimus įvertinus 3D šešėliavimą, stogų nuolydžių ir modulių pasukimus. Turi būti pateikta skaičiavimo ataskaita, atlikta PVSYST programine įranga, skirta saulės elektrinių energijos pagaminimų modeliavimui. Ataskaitoje turi būti pateikta diagrama kurioje būtų įvertinti sekantys parametrai: </w:t>
            </w:r>
          </w:p>
        </w:tc>
      </w:tr>
      <w:tr w:rsidR="00344B9F" w:rsidRPr="00C16617"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apšviestumo ir elektriniai nuostoliai dėl šešėliavimo; </w:t>
            </w:r>
          </w:p>
        </w:tc>
      </w:tr>
      <w:tr w:rsidR="00344B9F" w:rsidRPr="00C16617"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6D704459"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dėl nešvarumų ant modulių (</w:t>
            </w:r>
            <w:r w:rsidR="001F3ABE" w:rsidRPr="00C16617">
              <w:rPr>
                <w:rFonts w:ascii="Arial" w:hAnsi="Arial" w:cs="Arial"/>
                <w:color w:val="000000"/>
                <w:sz w:val="22"/>
                <w:szCs w:val="22"/>
                <w:lang w:eastAsia="en-GB"/>
              </w:rPr>
              <w:t>2</w:t>
            </w:r>
            <w:r w:rsidRPr="00C16617">
              <w:rPr>
                <w:rFonts w:ascii="Arial" w:hAnsi="Arial" w:cs="Arial"/>
                <w:color w:val="000000"/>
                <w:sz w:val="22"/>
                <w:szCs w:val="22"/>
                <w:lang w:eastAsia="en-GB"/>
              </w:rPr>
              <w:t>%); </w:t>
            </w:r>
          </w:p>
        </w:tc>
      </w:tr>
      <w:tr w:rsidR="00344B9F" w:rsidRPr="00C16617"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atsirandantys pirmomis valandomis po saulės apšvietimo atsiradimo (Light induced degradation LID) (1</w:t>
            </w:r>
            <w:r w:rsidR="001F3ABE" w:rsidRPr="00C16617">
              <w:rPr>
                <w:rFonts w:ascii="Arial" w:hAnsi="Arial" w:cs="Arial"/>
                <w:color w:val="000000"/>
                <w:sz w:val="22"/>
                <w:szCs w:val="22"/>
                <w:lang w:eastAsia="en-GB"/>
              </w:rPr>
              <w:t>.5</w:t>
            </w:r>
            <w:r w:rsidRPr="00C16617">
              <w:rPr>
                <w:rFonts w:ascii="Arial" w:hAnsi="Arial" w:cs="Arial"/>
                <w:color w:val="000000"/>
                <w:sz w:val="22"/>
                <w:szCs w:val="22"/>
                <w:lang w:eastAsia="en-GB"/>
              </w:rPr>
              <w:t>%) </w:t>
            </w:r>
          </w:p>
        </w:tc>
      </w:tr>
      <w:tr w:rsidR="00344B9F" w:rsidRPr="00C16617"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susidarantys dėl temperatūrinių faktorių; </w:t>
            </w:r>
          </w:p>
        </w:tc>
      </w:tr>
      <w:tr w:rsidR="00344B9F" w:rsidRPr="00C16617"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nuostoliai atsirandantys keitikliuose ir optimizatoriuose; </w:t>
            </w:r>
          </w:p>
        </w:tc>
      </w:tr>
      <w:tr w:rsidR="00344B9F" w:rsidRPr="00C16617"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AC ir DC tinkluose atsirandantys nuostoliai dėl kabelių varžos; </w:t>
            </w:r>
          </w:p>
        </w:tc>
      </w:tr>
      <w:tr w:rsidR="00344B9F" w:rsidRPr="00C16617"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(b) 2 balai skiriami už – saulės elektrinės sistemos santykinio našumo skaičiavimus įvertinus nuostolius su 3 skirtingomis (pvz. PVGIS, NASA, Meteonorm) meteorologinėmis duomenų bazėmis pateikiant aukščiau nurodytus nuostolių skaičiavimus; </w:t>
            </w:r>
          </w:p>
        </w:tc>
      </w:tr>
      <w:tr w:rsidR="00344B9F" w:rsidRPr="00C16617"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31F0D87B" w:rsidR="00C16617" w:rsidRPr="00C16617" w:rsidRDefault="00344B9F" w:rsidP="009A2F97">
            <w:pPr>
              <w:jc w:val="both"/>
              <w:rPr>
                <w:rFonts w:ascii="Arial" w:hAnsi="Arial" w:cs="Arial"/>
                <w:sz w:val="22"/>
                <w:szCs w:val="22"/>
              </w:rPr>
            </w:pPr>
            <w:r w:rsidRPr="00C16617">
              <w:rPr>
                <w:rFonts w:ascii="Arial" w:hAnsi="Arial" w:cs="Arial"/>
                <w:color w:val="000000"/>
                <w:sz w:val="22"/>
                <w:szCs w:val="22"/>
                <w:lang w:eastAsia="en-GB"/>
              </w:rPr>
              <w:lastRenderedPageBreak/>
              <w:t xml:space="preserve">(c) </w:t>
            </w:r>
            <w:r w:rsidR="0009005C" w:rsidRPr="00C16617">
              <w:rPr>
                <w:rFonts w:ascii="Arial" w:hAnsi="Arial" w:cs="Arial"/>
                <w:color w:val="000000"/>
                <w:sz w:val="22"/>
                <w:szCs w:val="22"/>
                <w:lang w:eastAsia="en-GB"/>
              </w:rPr>
              <w:t>2</w:t>
            </w:r>
            <w:r w:rsidRPr="00C16617">
              <w:rPr>
                <w:rFonts w:ascii="Arial" w:hAnsi="Arial" w:cs="Arial"/>
                <w:color w:val="000000"/>
                <w:sz w:val="22"/>
                <w:szCs w:val="22"/>
                <w:lang w:eastAsia="en-GB"/>
              </w:rPr>
              <w:t xml:space="preserve"> balas skiriamas už - montavimo konstrukcijų</w:t>
            </w:r>
            <w:r w:rsidR="00695D8E">
              <w:rPr>
                <w:rFonts w:ascii="Arial" w:hAnsi="Arial" w:cs="Arial"/>
                <w:color w:val="000000"/>
                <w:sz w:val="22"/>
                <w:szCs w:val="22"/>
                <w:lang w:eastAsia="en-GB"/>
              </w:rPr>
              <w:t xml:space="preserve"> ir modulių</w:t>
            </w:r>
            <w:r w:rsidRPr="00C16617">
              <w:rPr>
                <w:rFonts w:ascii="Arial" w:hAnsi="Arial" w:cs="Arial"/>
                <w:color w:val="000000"/>
                <w:sz w:val="22"/>
                <w:szCs w:val="22"/>
                <w:lang w:eastAsia="en-GB"/>
              </w:rPr>
              <w:t xml:space="preserve"> svorių apkrovų paskaičiavimą. A</w:t>
            </w:r>
            <w:r w:rsidRPr="00C16617">
              <w:rPr>
                <w:rFonts w:ascii="Arial" w:hAnsi="Arial" w:cs="Arial"/>
                <w:sz w:val="22"/>
                <w:szCs w:val="22"/>
              </w:rPr>
              <w:t xml:space="preserve">taskaita turi būti atlikta su </w:t>
            </w:r>
            <w:r w:rsidR="0009005C" w:rsidRPr="00C16617">
              <w:rPr>
                <w:rFonts w:ascii="Arial" w:hAnsi="Arial" w:cs="Arial"/>
                <w:sz w:val="22"/>
                <w:szCs w:val="22"/>
              </w:rPr>
              <w:t xml:space="preserve">to pačio </w:t>
            </w:r>
            <w:r w:rsidRPr="00C16617">
              <w:rPr>
                <w:rFonts w:ascii="Arial" w:hAnsi="Arial" w:cs="Arial"/>
                <w:sz w:val="22"/>
                <w:szCs w:val="22"/>
              </w:rPr>
              <w:t>konstrukcijų gamintojo programine įranga</w:t>
            </w:r>
            <w:r w:rsidR="0009005C" w:rsidRPr="00C16617">
              <w:rPr>
                <w:rFonts w:ascii="Arial" w:hAnsi="Arial" w:cs="Arial"/>
                <w:sz w:val="22"/>
                <w:szCs w:val="22"/>
              </w:rPr>
              <w:t>, kurios konstrukcijos siūlomos</w:t>
            </w:r>
            <w:r w:rsidRPr="00C16617">
              <w:rPr>
                <w:rFonts w:ascii="Arial" w:hAnsi="Arial" w:cs="Arial"/>
                <w:sz w:val="22"/>
                <w:szCs w:val="22"/>
              </w:rPr>
              <w:t>.</w:t>
            </w:r>
          </w:p>
        </w:tc>
      </w:tr>
      <w:tr w:rsidR="00344B9F" w:rsidRPr="00C16617"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44531E51"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 xml:space="preserve">(d) </w:t>
            </w:r>
            <w:r w:rsidR="0009005C" w:rsidRPr="00C16617">
              <w:rPr>
                <w:rFonts w:ascii="Arial" w:hAnsi="Arial" w:cs="Arial"/>
                <w:color w:val="000000"/>
                <w:sz w:val="22"/>
                <w:szCs w:val="22"/>
                <w:lang w:eastAsia="en-GB"/>
              </w:rPr>
              <w:t>6</w:t>
            </w:r>
            <w:r w:rsidRPr="00C16617">
              <w:rPr>
                <w:rFonts w:ascii="Arial" w:hAnsi="Arial" w:cs="Arial"/>
                <w:color w:val="000000"/>
                <w:sz w:val="22"/>
                <w:szCs w:val="22"/>
                <w:lang w:eastAsia="en-GB"/>
              </w:rPr>
              <w:t xml:space="preserve"> balai skiriami jeigu pateikti visi trys aukščiau nurodyti skaičiavimai; </w:t>
            </w:r>
          </w:p>
        </w:tc>
      </w:tr>
      <w:tr w:rsidR="00344B9F" w:rsidRPr="00C16617"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7777777" w:rsidR="00344B9F" w:rsidRPr="00C16617" w:rsidRDefault="00344B9F" w:rsidP="009A2F97">
            <w:pPr>
              <w:jc w:val="both"/>
              <w:rPr>
                <w:rFonts w:ascii="Arial" w:hAnsi="Arial" w:cs="Arial"/>
                <w:color w:val="000000"/>
                <w:sz w:val="22"/>
                <w:szCs w:val="22"/>
                <w:lang w:eastAsia="en-GB"/>
              </w:rPr>
            </w:pPr>
            <w:r w:rsidRPr="00C16617">
              <w:rPr>
                <w:rFonts w:ascii="Arial" w:hAnsi="Arial" w:cs="Arial"/>
                <w:color w:val="000000"/>
                <w:sz w:val="22"/>
                <w:szCs w:val="22"/>
                <w:lang w:eastAsia="en-GB"/>
              </w:rPr>
              <w:t>(e) 0 balų skiriama, jeigu nepateiktas nei vienas aukščiau nurodytas skaičiavimas </w:t>
            </w:r>
          </w:p>
        </w:tc>
      </w:tr>
    </w:tbl>
    <w:p w14:paraId="12C9F06E" w14:textId="77777777" w:rsidR="00344B9F" w:rsidRPr="00C16617" w:rsidRDefault="00344B9F" w:rsidP="00E93B8D">
      <w:pPr>
        <w:jc w:val="both"/>
        <w:rPr>
          <w:rFonts w:ascii="Arial" w:hAnsi="Arial" w:cs="Arial"/>
          <w:sz w:val="22"/>
          <w:szCs w:val="22"/>
        </w:rPr>
      </w:pPr>
    </w:p>
    <w:p w14:paraId="3D13E842" w14:textId="77777777" w:rsidR="0081532B" w:rsidRPr="00C16617" w:rsidRDefault="0081532B" w:rsidP="0081532B">
      <w:pPr>
        <w:ind w:left="1211"/>
        <w:jc w:val="both"/>
        <w:rPr>
          <w:rFonts w:ascii="Arial" w:hAnsi="Arial" w:cs="Arial"/>
          <w:sz w:val="22"/>
          <w:szCs w:val="22"/>
        </w:rPr>
      </w:pPr>
    </w:p>
    <w:p w14:paraId="3FC206B7" w14:textId="4242719F" w:rsidR="0081532B" w:rsidRPr="00C16617" w:rsidRDefault="0081532B" w:rsidP="003223F1">
      <w:pPr>
        <w:numPr>
          <w:ilvl w:val="1"/>
          <w:numId w:val="4"/>
        </w:numPr>
        <w:tabs>
          <w:tab w:val="left" w:pos="284"/>
          <w:tab w:val="left" w:pos="426"/>
          <w:tab w:val="left" w:pos="567"/>
        </w:tabs>
        <w:ind w:left="0" w:firstLine="0"/>
        <w:jc w:val="both"/>
        <w:rPr>
          <w:rFonts w:ascii="Arial" w:hAnsi="Arial" w:cs="Arial"/>
          <w:sz w:val="22"/>
          <w:szCs w:val="22"/>
        </w:rPr>
      </w:pPr>
      <w:r w:rsidRPr="00C16617">
        <w:rPr>
          <w:rFonts w:ascii="Arial" w:hAnsi="Arial" w:cs="Arial"/>
          <w:sz w:val="22"/>
          <w:szCs w:val="22"/>
        </w:rPr>
        <w:t>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12CF4FD0" w:rsidR="0081532B" w:rsidRPr="00C16617" w:rsidRDefault="0081532B" w:rsidP="003223F1">
      <w:pPr>
        <w:numPr>
          <w:ilvl w:val="1"/>
          <w:numId w:val="4"/>
        </w:numPr>
        <w:tabs>
          <w:tab w:val="left" w:pos="284"/>
          <w:tab w:val="left" w:pos="567"/>
          <w:tab w:val="left" w:pos="709"/>
        </w:tabs>
        <w:ind w:left="0" w:firstLine="0"/>
        <w:jc w:val="both"/>
        <w:rPr>
          <w:rFonts w:ascii="Arial" w:hAnsi="Arial" w:cs="Arial"/>
          <w:sz w:val="22"/>
          <w:szCs w:val="22"/>
        </w:rPr>
      </w:pPr>
      <w:r w:rsidRPr="00C16617">
        <w:rPr>
          <w:rFonts w:ascii="Arial" w:hAnsi="Arial" w:cs="Arial"/>
          <w:sz w:val="22"/>
          <w:szCs w:val="22"/>
        </w:rPr>
        <w:t>Gavus vienintelį pasiūlymą, ekonominio naudingumo vertinimas atliekamas nebus.</w:t>
      </w:r>
    </w:p>
    <w:p w14:paraId="3635A05A" w14:textId="77777777" w:rsidR="003223F1" w:rsidRPr="00C16617" w:rsidRDefault="003223F1" w:rsidP="003223F1">
      <w:pPr>
        <w:tabs>
          <w:tab w:val="left" w:pos="284"/>
          <w:tab w:val="left" w:pos="567"/>
          <w:tab w:val="left" w:pos="709"/>
        </w:tabs>
        <w:jc w:val="both"/>
        <w:rPr>
          <w:rFonts w:ascii="Arial" w:hAnsi="Arial" w:cs="Arial"/>
          <w:sz w:val="22"/>
          <w:szCs w:val="22"/>
        </w:rPr>
      </w:pPr>
    </w:p>
    <w:p w14:paraId="3AB261A9" w14:textId="77777777" w:rsidR="0081532B" w:rsidRPr="00C16617" w:rsidRDefault="0081532B" w:rsidP="0081532B">
      <w:pPr>
        <w:ind w:left="1000"/>
        <w:jc w:val="both"/>
        <w:rPr>
          <w:rFonts w:ascii="Arial" w:hAnsi="Arial" w:cs="Arial"/>
          <w:sz w:val="22"/>
          <w:szCs w:val="22"/>
        </w:rPr>
      </w:pPr>
    </w:p>
    <w:p w14:paraId="6859631D" w14:textId="4255629B" w:rsidR="0081532B" w:rsidRPr="00C16617" w:rsidRDefault="0081532B" w:rsidP="005E4C4A">
      <w:pPr>
        <w:numPr>
          <w:ilvl w:val="0"/>
          <w:numId w:val="4"/>
        </w:numPr>
        <w:jc w:val="center"/>
        <w:outlineLvl w:val="0"/>
        <w:rPr>
          <w:rFonts w:ascii="Arial" w:hAnsi="Arial" w:cs="Arial"/>
          <w:sz w:val="22"/>
          <w:szCs w:val="22"/>
        </w:rPr>
      </w:pPr>
      <w:bookmarkStart w:id="30" w:name="_Toc297898753"/>
      <w:r w:rsidRPr="00C16617">
        <w:rPr>
          <w:rFonts w:ascii="Arial" w:hAnsi="Arial" w:cs="Arial"/>
          <w:b/>
          <w:sz w:val="22"/>
          <w:szCs w:val="22"/>
        </w:rPr>
        <w:t>PASIŪLYMŲ ATMETIMO PRIEŽASTYS</w:t>
      </w:r>
      <w:bookmarkEnd w:id="30"/>
    </w:p>
    <w:p w14:paraId="60B499D7" w14:textId="77777777" w:rsidR="003223F1" w:rsidRPr="00C16617" w:rsidRDefault="003223F1" w:rsidP="003223F1">
      <w:pPr>
        <w:ind w:left="360"/>
        <w:outlineLvl w:val="0"/>
        <w:rPr>
          <w:rFonts w:ascii="Arial" w:hAnsi="Arial" w:cs="Arial"/>
          <w:sz w:val="22"/>
          <w:szCs w:val="22"/>
        </w:rPr>
      </w:pPr>
    </w:p>
    <w:p w14:paraId="483C3DC1" w14:textId="77777777" w:rsidR="0081532B" w:rsidRPr="00C16617" w:rsidRDefault="0081532B" w:rsidP="0081532B">
      <w:pPr>
        <w:jc w:val="both"/>
        <w:rPr>
          <w:rFonts w:ascii="Arial" w:hAnsi="Arial" w:cs="Arial"/>
          <w:sz w:val="22"/>
          <w:szCs w:val="22"/>
        </w:rPr>
      </w:pPr>
    </w:p>
    <w:p w14:paraId="4A19F65F"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Komisija atmeta pasiūlymą, jeigu:</w:t>
      </w:r>
    </w:p>
    <w:p w14:paraId="610D6B82" w14:textId="45BEC84E"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pateikė daugiau nei vieną pasiūlymą (atmetami visi tiekėjo pasiūlymai);</w:t>
      </w:r>
    </w:p>
    <w:p w14:paraId="5AE241A0" w14:textId="43172A3C"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tiekėjas neatitiko minimalių kvalifikacijos reikalavimų, jei jie buvo taikomi; </w:t>
      </w:r>
    </w:p>
    <w:p w14:paraId="34FC8A71" w14:textId="6ABC07BA"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pasiūlyme pateikė netikslius ar neišsamius duomenis apie savo kvalifikaciją ir, Pirkėjui prašant, nepatikslino jų;</w:t>
      </w:r>
    </w:p>
    <w:p w14:paraId="5757D96E" w14:textId="3791831F"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C16617">
        <w:rPr>
          <w:rFonts w:ascii="Arial" w:eastAsia="Calibri" w:hAnsi="Arial" w:cs="Arial"/>
          <w:sz w:val="22"/>
          <w:szCs w:val="22"/>
        </w:rPr>
        <w:t>arba dalyvis, Pirkėjo prašymu, nekeisdamas pasiūlymo esmės, nepaaiškino arba nepatikslino savo pasiūlymo;</w:t>
      </w:r>
    </w:p>
    <w:p w14:paraId="603D3CA2" w14:textId="6460041E"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per Pirkėjo nurodytą terminą neištaisė aritmetinių klaidų ir (ar) nepaaiškino pasiūlymo;</w:t>
      </w:r>
    </w:p>
    <w:p w14:paraId="284BED5E" w14:textId="528AD428"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buvo pasiūlyta neįprastai maža kaina ir tiekėjas Pirkėjo prašymu nepateikė raštiško kainos sudėtinių dalių pagrindimo arba kitaip nepagrindė neįprastai mažos kainos;</w:t>
      </w:r>
    </w:p>
    <w:p w14:paraId="03DDF2D0" w14:textId="06E3D266"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tiekėjas pateikė melagingą informaciją, kurią Pirkėjas gali įrodyti bet kokiomis teisėtomis priemonėmis;</w:t>
      </w:r>
    </w:p>
    <w:p w14:paraId="74B8C9DC" w14:textId="6D0B58CF" w:rsidR="0081532B" w:rsidRPr="00C16617" w:rsidRDefault="003223F1" w:rsidP="003223F1">
      <w:pPr>
        <w:numPr>
          <w:ilvl w:val="2"/>
          <w:numId w:val="4"/>
        </w:numPr>
        <w:tabs>
          <w:tab w:val="left" w:pos="1134"/>
        </w:tabs>
        <w:ind w:left="0" w:firstLine="567"/>
        <w:jc w:val="both"/>
        <w:rPr>
          <w:rFonts w:ascii="Arial" w:hAnsi="Arial" w:cs="Arial"/>
          <w:sz w:val="22"/>
          <w:szCs w:val="22"/>
        </w:rPr>
      </w:pPr>
      <w:r w:rsidRPr="00C16617">
        <w:rPr>
          <w:rFonts w:ascii="Arial" w:hAnsi="Arial" w:cs="Arial"/>
          <w:sz w:val="22"/>
          <w:szCs w:val="22"/>
        </w:rPr>
        <w:t xml:space="preserve"> </w:t>
      </w:r>
      <w:r w:rsidR="0081532B" w:rsidRPr="00C16617">
        <w:rPr>
          <w:rFonts w:ascii="Arial" w:hAnsi="Arial" w:cs="Arial"/>
          <w:sz w:val="22"/>
          <w:szCs w:val="22"/>
        </w:rPr>
        <w:t>tiekėjo, kurio pasiūlymas neatmestas dėl kitų priežasčių, buvo pasiūlyta per didelė, perkančiajai organizacijai nepriimtina</w:t>
      </w:r>
      <w:r w:rsidR="003E2D0C" w:rsidRPr="00C16617">
        <w:rPr>
          <w:rFonts w:ascii="Arial" w:hAnsi="Arial" w:cs="Arial"/>
          <w:sz w:val="22"/>
          <w:szCs w:val="22"/>
        </w:rPr>
        <w:t>,</w:t>
      </w:r>
      <w:r w:rsidR="0081532B" w:rsidRPr="00C16617">
        <w:rPr>
          <w:rFonts w:ascii="Arial" w:hAnsi="Arial" w:cs="Arial"/>
          <w:sz w:val="22"/>
          <w:szCs w:val="22"/>
        </w:rPr>
        <w:t xml:space="preserve"> pasiūlymo kaina.</w:t>
      </w:r>
    </w:p>
    <w:p w14:paraId="54D35499" w14:textId="589D93CC" w:rsidR="0081532B" w:rsidRPr="00C16617" w:rsidRDefault="0081532B" w:rsidP="003223F1">
      <w:pPr>
        <w:numPr>
          <w:ilvl w:val="1"/>
          <w:numId w:val="4"/>
        </w:numPr>
        <w:tabs>
          <w:tab w:val="num" w:pos="993"/>
          <w:tab w:val="left" w:pos="1134"/>
        </w:tabs>
        <w:ind w:left="0" w:firstLine="567"/>
        <w:jc w:val="both"/>
        <w:rPr>
          <w:rFonts w:ascii="Arial" w:hAnsi="Arial" w:cs="Arial"/>
          <w:sz w:val="22"/>
          <w:szCs w:val="22"/>
        </w:rPr>
      </w:pPr>
      <w:r w:rsidRPr="00C16617">
        <w:rPr>
          <w:rFonts w:ascii="Arial" w:hAnsi="Arial" w:cs="Arial"/>
          <w:sz w:val="22"/>
          <w:szCs w:val="22"/>
        </w:rPr>
        <w:t>Apie pasiūlymo atmetimą tiekėjas informuojamas per vieną darbo dieną nuo šio sprendimo priėmimo dienos.</w:t>
      </w:r>
    </w:p>
    <w:p w14:paraId="303BE4A2" w14:textId="77777777" w:rsidR="003223F1" w:rsidRPr="00C16617" w:rsidRDefault="003223F1" w:rsidP="003223F1">
      <w:pPr>
        <w:tabs>
          <w:tab w:val="left" w:pos="1134"/>
        </w:tabs>
        <w:ind w:left="567"/>
        <w:jc w:val="both"/>
        <w:rPr>
          <w:rFonts w:ascii="Arial" w:hAnsi="Arial" w:cs="Arial"/>
          <w:sz w:val="22"/>
          <w:szCs w:val="22"/>
        </w:rPr>
      </w:pPr>
    </w:p>
    <w:p w14:paraId="4A614AF9" w14:textId="50C92233" w:rsidR="0081532B" w:rsidRPr="00C16617" w:rsidRDefault="0081532B" w:rsidP="005E4C4A">
      <w:pPr>
        <w:numPr>
          <w:ilvl w:val="0"/>
          <w:numId w:val="4"/>
        </w:numPr>
        <w:jc w:val="center"/>
        <w:outlineLvl w:val="0"/>
        <w:rPr>
          <w:rFonts w:ascii="Arial" w:hAnsi="Arial" w:cs="Arial"/>
          <w:b/>
          <w:sz w:val="22"/>
          <w:szCs w:val="22"/>
        </w:rPr>
      </w:pPr>
      <w:bookmarkStart w:id="31" w:name="_Toc297898754"/>
      <w:r w:rsidRPr="00C16617">
        <w:rPr>
          <w:rFonts w:ascii="Arial" w:hAnsi="Arial" w:cs="Arial"/>
          <w:b/>
          <w:caps/>
          <w:sz w:val="22"/>
          <w:szCs w:val="22"/>
        </w:rPr>
        <w:t>Derybos</w:t>
      </w:r>
      <w:bookmarkEnd w:id="31"/>
    </w:p>
    <w:p w14:paraId="4F31D72B" w14:textId="77777777" w:rsidR="003223F1" w:rsidRPr="00C16617" w:rsidRDefault="003223F1" w:rsidP="003223F1">
      <w:pPr>
        <w:ind w:left="360"/>
        <w:outlineLvl w:val="0"/>
        <w:rPr>
          <w:rFonts w:ascii="Arial" w:hAnsi="Arial" w:cs="Arial"/>
          <w:b/>
          <w:sz w:val="22"/>
          <w:szCs w:val="22"/>
        </w:rPr>
      </w:pPr>
    </w:p>
    <w:p w14:paraId="118600AF" w14:textId="77777777" w:rsidR="0081532B" w:rsidRPr="00C16617" w:rsidRDefault="0081532B" w:rsidP="0081532B">
      <w:pPr>
        <w:ind w:left="567"/>
        <w:jc w:val="both"/>
        <w:rPr>
          <w:rFonts w:ascii="Arial" w:hAnsi="Arial" w:cs="Arial"/>
          <w:sz w:val="22"/>
          <w:szCs w:val="22"/>
        </w:rPr>
      </w:pPr>
    </w:p>
    <w:p w14:paraId="5CD50553"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C16617">
        <w:rPr>
          <w:rStyle w:val="Puslapioinaosnuoroda"/>
          <w:rFonts w:ascii="Arial" w:hAnsi="Arial" w:cs="Arial"/>
          <w:sz w:val="22"/>
          <w:szCs w:val="22"/>
        </w:rPr>
        <w:footnoteReference w:id="3"/>
      </w:r>
      <w:r w:rsidRPr="00C16617">
        <w:rPr>
          <w:rFonts w:ascii="Arial" w:hAnsi="Arial" w:cs="Arial"/>
          <w:sz w:val="22"/>
          <w:szCs w:val="22"/>
        </w:rPr>
        <w:t>.</w:t>
      </w:r>
    </w:p>
    <w:p w14:paraId="29D486A1" w14:textId="4DE8BB90"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lastRenderedPageBreak/>
        <w:t>Komisija, įvertinusi tiekėjų kvalifikaciją ir pasiūlymus, visiems tiekėjams, kurių pasiūlymai nebuvo atmesti, raštu nurodys laiką, kada reikia atvykti į derybas</w:t>
      </w:r>
      <w:r w:rsidR="00F711EC">
        <w:rPr>
          <w:rFonts w:ascii="Arial" w:hAnsi="Arial" w:cs="Arial"/>
          <w:sz w:val="22"/>
          <w:szCs w:val="22"/>
        </w:rPr>
        <w:t>.</w:t>
      </w:r>
    </w:p>
    <w:p w14:paraId="593D84BC"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C16617" w:rsidRDefault="0081532B" w:rsidP="003223F1">
      <w:pPr>
        <w:numPr>
          <w:ilvl w:val="1"/>
          <w:numId w:val="4"/>
        </w:numPr>
        <w:tabs>
          <w:tab w:val="left" w:pos="426"/>
        </w:tabs>
        <w:ind w:left="0" w:firstLine="0"/>
        <w:jc w:val="both"/>
        <w:rPr>
          <w:rFonts w:ascii="Arial" w:hAnsi="Arial" w:cs="Arial"/>
          <w:sz w:val="22"/>
          <w:szCs w:val="22"/>
        </w:rPr>
      </w:pPr>
      <w:r w:rsidRPr="00C16617">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C16617" w:rsidRDefault="003223F1" w:rsidP="003223F1">
      <w:pPr>
        <w:tabs>
          <w:tab w:val="left" w:pos="426"/>
        </w:tabs>
        <w:jc w:val="both"/>
        <w:rPr>
          <w:rFonts w:ascii="Arial" w:hAnsi="Arial" w:cs="Arial"/>
          <w:sz w:val="22"/>
          <w:szCs w:val="22"/>
        </w:rPr>
      </w:pPr>
    </w:p>
    <w:p w14:paraId="4E8654ED" w14:textId="77777777" w:rsidR="0081532B" w:rsidRPr="00C16617" w:rsidRDefault="0081532B" w:rsidP="0081532B">
      <w:pPr>
        <w:ind w:left="360"/>
        <w:outlineLvl w:val="0"/>
        <w:rPr>
          <w:rFonts w:ascii="Arial" w:hAnsi="Arial" w:cs="Arial"/>
          <w:b/>
          <w:sz w:val="22"/>
          <w:szCs w:val="22"/>
        </w:rPr>
      </w:pPr>
    </w:p>
    <w:p w14:paraId="1274EB02" w14:textId="4297EF21" w:rsidR="0081532B" w:rsidRPr="00C16617" w:rsidRDefault="0081532B" w:rsidP="005E4C4A">
      <w:pPr>
        <w:numPr>
          <w:ilvl w:val="0"/>
          <w:numId w:val="4"/>
        </w:numPr>
        <w:jc w:val="center"/>
        <w:outlineLvl w:val="0"/>
        <w:rPr>
          <w:rFonts w:ascii="Arial" w:hAnsi="Arial" w:cs="Arial"/>
          <w:b/>
          <w:sz w:val="22"/>
          <w:szCs w:val="22"/>
        </w:rPr>
      </w:pPr>
      <w:bookmarkStart w:id="32" w:name="_Toc297898755"/>
      <w:r w:rsidRPr="00C16617">
        <w:rPr>
          <w:rFonts w:ascii="Arial" w:hAnsi="Arial" w:cs="Arial"/>
          <w:b/>
          <w:sz w:val="22"/>
          <w:szCs w:val="22"/>
        </w:rPr>
        <w:t>SPRENDIMAS DĖL LAIMĖTOJO NUSTATYMO</w:t>
      </w:r>
      <w:bookmarkEnd w:id="32"/>
    </w:p>
    <w:p w14:paraId="59BDA38C" w14:textId="77777777" w:rsidR="003223F1" w:rsidRPr="00C16617" w:rsidRDefault="003223F1" w:rsidP="003223F1">
      <w:pPr>
        <w:ind w:left="360"/>
        <w:outlineLvl w:val="0"/>
        <w:rPr>
          <w:rFonts w:ascii="Arial" w:hAnsi="Arial" w:cs="Arial"/>
          <w:b/>
          <w:sz w:val="22"/>
          <w:szCs w:val="22"/>
        </w:rPr>
      </w:pPr>
    </w:p>
    <w:p w14:paraId="2A685636" w14:textId="77777777" w:rsidR="0081532B" w:rsidRPr="00C16617" w:rsidRDefault="0081532B" w:rsidP="0081532B">
      <w:pPr>
        <w:ind w:firstLine="851"/>
        <w:jc w:val="both"/>
        <w:rPr>
          <w:rFonts w:ascii="Arial" w:hAnsi="Arial" w:cs="Arial"/>
          <w:sz w:val="22"/>
          <w:szCs w:val="22"/>
        </w:rPr>
      </w:pPr>
    </w:p>
    <w:p w14:paraId="7FC02F14"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trike/>
          <w:sz w:val="22"/>
          <w:szCs w:val="22"/>
        </w:rPr>
      </w:pPr>
      <w:r w:rsidRPr="00C16617">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z w:val="22"/>
          <w:szCs w:val="22"/>
        </w:rPr>
      </w:pPr>
      <w:r w:rsidRPr="00C16617">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sz w:val="22"/>
          <w:szCs w:val="22"/>
        </w:rPr>
      </w:pPr>
      <w:r w:rsidRPr="00C16617">
        <w:rPr>
          <w:rFonts w:ascii="Arial" w:hAnsi="Arial" w:cs="Arial"/>
          <w:sz w:val="22"/>
          <w:szCs w:val="22"/>
        </w:rPr>
        <w:t>Ekonomiškiausią pasiūlymą pateikęs tiekėjas yra skelbiamas laimėjusiu konkursą ir jis kviečiamas  sudaryti sutartį, nurodant laiką iki kada reikia sudaryti sutartį.</w:t>
      </w:r>
    </w:p>
    <w:p w14:paraId="43C3FA2B" w14:textId="772F0746" w:rsidR="003223F1" w:rsidRPr="00C16617" w:rsidRDefault="0081532B" w:rsidP="003223F1">
      <w:pPr>
        <w:numPr>
          <w:ilvl w:val="1"/>
          <w:numId w:val="4"/>
        </w:numPr>
        <w:tabs>
          <w:tab w:val="left" w:pos="-142"/>
          <w:tab w:val="left" w:pos="567"/>
          <w:tab w:val="left" w:pos="993"/>
          <w:tab w:val="left" w:pos="1134"/>
        </w:tabs>
        <w:ind w:left="0" w:firstLine="0"/>
        <w:jc w:val="both"/>
        <w:rPr>
          <w:rFonts w:ascii="Arial" w:hAnsi="Arial" w:cs="Arial"/>
          <w:b/>
          <w:spacing w:val="-4"/>
          <w:sz w:val="22"/>
          <w:szCs w:val="22"/>
          <w:u w:val="single"/>
        </w:rPr>
      </w:pPr>
      <w:r w:rsidRPr="00C16617">
        <w:rPr>
          <w:rFonts w:ascii="Arial" w:hAnsi="Arial" w:cs="Arial"/>
          <w:sz w:val="22"/>
          <w:szCs w:val="22"/>
        </w:rPr>
        <w:t xml:space="preserve">Jeigu tiekėjas, kurio pasiūlymas pripažintas laimėjusiu, raštu atsisako sudaryti pirkimo sutartį arba </w:t>
      </w:r>
      <w:r w:rsidRPr="00C16617">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236FC31" w14:textId="7275D610" w:rsidR="003223F1" w:rsidRPr="00C16617"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2DA22417" w14:textId="77777777" w:rsidR="003223F1" w:rsidRPr="00C16617"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54F4D1FE" w14:textId="49135FE1" w:rsidR="0081532B" w:rsidRPr="00C16617" w:rsidRDefault="0081532B" w:rsidP="005E4C4A">
      <w:pPr>
        <w:numPr>
          <w:ilvl w:val="0"/>
          <w:numId w:val="4"/>
        </w:numPr>
        <w:tabs>
          <w:tab w:val="left" w:pos="1560"/>
        </w:tabs>
        <w:jc w:val="center"/>
        <w:outlineLvl w:val="0"/>
        <w:rPr>
          <w:rFonts w:ascii="Arial" w:hAnsi="Arial" w:cs="Arial"/>
          <w:b/>
          <w:sz w:val="22"/>
          <w:szCs w:val="22"/>
        </w:rPr>
      </w:pPr>
      <w:bookmarkStart w:id="33" w:name="_Toc60525494"/>
      <w:bookmarkStart w:id="34" w:name="_Toc47844940"/>
      <w:bookmarkStart w:id="35" w:name="_Toc297898756"/>
      <w:r w:rsidRPr="00C16617">
        <w:rPr>
          <w:rFonts w:ascii="Arial" w:hAnsi="Arial" w:cs="Arial"/>
          <w:b/>
          <w:sz w:val="22"/>
          <w:szCs w:val="22"/>
        </w:rPr>
        <w:t>PIRKIMO SUTARTIES SĄLYGOS</w:t>
      </w:r>
      <w:bookmarkEnd w:id="33"/>
      <w:bookmarkEnd w:id="34"/>
      <w:bookmarkEnd w:id="35"/>
    </w:p>
    <w:p w14:paraId="07522956" w14:textId="77777777" w:rsidR="003223F1" w:rsidRPr="00C16617" w:rsidRDefault="003223F1" w:rsidP="003223F1">
      <w:pPr>
        <w:tabs>
          <w:tab w:val="left" w:pos="1560"/>
        </w:tabs>
        <w:ind w:left="360"/>
        <w:outlineLvl w:val="0"/>
        <w:rPr>
          <w:rFonts w:ascii="Arial" w:hAnsi="Arial" w:cs="Arial"/>
          <w:b/>
          <w:sz w:val="22"/>
          <w:szCs w:val="22"/>
        </w:rPr>
      </w:pPr>
    </w:p>
    <w:p w14:paraId="4F28E845" w14:textId="77777777" w:rsidR="0081532B" w:rsidRPr="00C16617" w:rsidRDefault="0081532B" w:rsidP="0081532B">
      <w:pPr>
        <w:tabs>
          <w:tab w:val="left" w:pos="1560"/>
        </w:tabs>
        <w:jc w:val="center"/>
        <w:outlineLvl w:val="0"/>
        <w:rPr>
          <w:rFonts w:ascii="Arial" w:hAnsi="Arial" w:cs="Arial"/>
          <w:b/>
          <w:sz w:val="22"/>
          <w:szCs w:val="22"/>
        </w:rPr>
      </w:pPr>
    </w:p>
    <w:p w14:paraId="6F638797" w14:textId="26BEEBE9" w:rsidR="0081532B" w:rsidRPr="00C16617" w:rsidRDefault="0081532B"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Pirkimo sutartis pasirašoma su laimėjusį pasiūlymą pateikusiu tiekėju šiose konkurso sąlygose nustatytomis sąlygomis, vadovaujantis Taisyklėmis ir Civiliniu kodeksu;</w:t>
      </w:r>
    </w:p>
    <w:p w14:paraId="5855949B" w14:textId="0DE88B64" w:rsidR="0081532B" w:rsidRPr="00C16617" w:rsidRDefault="0081532B"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 xml:space="preserve">Sudarant pirkimo sutartį, negali būti keičiama laimėjusio tiekėjo galutinio pasiūlymo kaina ir esminės sąlygos, taip pat pirkėjo pirkimo pradžioje nustatytos esminės pirkimo sąlygos, išskyrus šių sąlygų </w:t>
      </w:r>
      <w:r w:rsidR="00BE75FD" w:rsidRPr="00C16617">
        <w:rPr>
          <w:rFonts w:ascii="Arial" w:hAnsi="Arial" w:cs="Arial"/>
          <w:sz w:val="22"/>
          <w:szCs w:val="22"/>
        </w:rPr>
        <w:t>9</w:t>
      </w:r>
      <w:r w:rsidRPr="00C16617">
        <w:rPr>
          <w:rFonts w:ascii="Arial" w:hAnsi="Arial" w:cs="Arial"/>
          <w:sz w:val="22"/>
          <w:szCs w:val="22"/>
        </w:rPr>
        <w:t xml:space="preserve"> punkte nustatyti atvejai (jei taikoma)</w:t>
      </w:r>
      <w:r w:rsidR="003223F1" w:rsidRPr="00C16617">
        <w:rPr>
          <w:rFonts w:ascii="Arial" w:hAnsi="Arial" w:cs="Arial"/>
          <w:sz w:val="22"/>
          <w:szCs w:val="22"/>
        </w:rPr>
        <w:t>.</w:t>
      </w:r>
    </w:p>
    <w:p w14:paraId="07B410D2" w14:textId="68771C09" w:rsidR="00147F73" w:rsidRDefault="0081532B" w:rsidP="00147F73">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Visi Darbai turi būti atlikti (įskaitant derinimo ir eksploatacinius bandymus, pridavimą VE</w:t>
      </w:r>
      <w:r w:rsidR="00CC51BF" w:rsidRPr="00C16617">
        <w:rPr>
          <w:rFonts w:ascii="Arial" w:hAnsi="Arial" w:cs="Arial"/>
          <w:sz w:val="22"/>
          <w:szCs w:val="22"/>
        </w:rPr>
        <w:t>RT</w:t>
      </w:r>
      <w:r w:rsidRPr="00C16617">
        <w:rPr>
          <w:rFonts w:ascii="Arial" w:hAnsi="Arial" w:cs="Arial"/>
          <w:sz w:val="22"/>
          <w:szCs w:val="22"/>
        </w:rPr>
        <w:t xml:space="preserve">, ESO ir kitoms pagal teisės aktų reikalavimus valstybės institucijoms) ir perduoti eksploatuoti Užsakovui per </w:t>
      </w:r>
      <w:r w:rsidR="00753EDB" w:rsidRPr="00753EDB">
        <w:rPr>
          <w:rFonts w:ascii="Arial" w:hAnsi="Arial" w:cs="Arial"/>
          <w:sz w:val="22"/>
          <w:szCs w:val="22"/>
        </w:rPr>
        <w:t>7 mėn nuo sutarties pasirašymo</w:t>
      </w:r>
      <w:r w:rsidR="00753EDB">
        <w:rPr>
          <w:rFonts w:ascii="Arial" w:hAnsi="Arial" w:cs="Arial"/>
          <w:sz w:val="22"/>
          <w:szCs w:val="22"/>
        </w:rPr>
        <w:t xml:space="preserve"> </w:t>
      </w:r>
      <w:r w:rsidR="00753EDB" w:rsidRPr="00753EDB">
        <w:rPr>
          <w:rFonts w:ascii="Arial" w:hAnsi="Arial" w:cs="Arial"/>
          <w:sz w:val="22"/>
          <w:szCs w:val="22"/>
        </w:rPr>
        <w:t>.</w:t>
      </w:r>
      <w:r w:rsidR="00147F73" w:rsidRPr="00147F73">
        <w:rPr>
          <w:rFonts w:ascii="Arial" w:hAnsi="Arial" w:cs="Arial"/>
          <w:sz w:val="22"/>
          <w:szCs w:val="22"/>
        </w:rPr>
        <w:t xml:space="preserve">Esant nenumatytoms aplinkybėms (pvz. dėl su Covid-19 susijusių apribojimų), atskiru Pirkėjo sprendimu sutarties vykdymas gali būti pratęstas </w:t>
      </w:r>
      <w:r w:rsidR="00147F73" w:rsidRPr="00753EDB">
        <w:rPr>
          <w:rFonts w:ascii="Arial" w:hAnsi="Arial" w:cs="Arial"/>
          <w:sz w:val="22"/>
          <w:szCs w:val="22"/>
        </w:rPr>
        <w:t xml:space="preserve">ne ilgesniam kaip </w:t>
      </w:r>
      <w:r w:rsidR="00753EDB" w:rsidRPr="00753EDB">
        <w:rPr>
          <w:rFonts w:ascii="Arial" w:hAnsi="Arial" w:cs="Arial"/>
          <w:sz w:val="22"/>
          <w:szCs w:val="22"/>
        </w:rPr>
        <w:t>1</w:t>
      </w:r>
      <w:r w:rsidR="00147F73" w:rsidRPr="00753EDB">
        <w:rPr>
          <w:rFonts w:ascii="Arial" w:hAnsi="Arial" w:cs="Arial"/>
          <w:sz w:val="22"/>
          <w:szCs w:val="22"/>
        </w:rPr>
        <w:t xml:space="preserve">  mėnesi</w:t>
      </w:r>
      <w:r w:rsidR="00753EDB" w:rsidRPr="00753EDB">
        <w:rPr>
          <w:rFonts w:ascii="Arial" w:hAnsi="Arial" w:cs="Arial"/>
          <w:sz w:val="22"/>
          <w:szCs w:val="22"/>
        </w:rPr>
        <w:t>ui</w:t>
      </w:r>
      <w:r w:rsidR="00147F73" w:rsidRPr="00753EDB">
        <w:rPr>
          <w:rFonts w:ascii="Arial" w:hAnsi="Arial" w:cs="Arial"/>
          <w:sz w:val="22"/>
          <w:szCs w:val="22"/>
        </w:rPr>
        <w:t xml:space="preserve"> laikotarpiui, Tiekėjui prašant ir nurodant aplinkybes, tačiau ne ilgiau nei iki 202</w:t>
      </w:r>
      <w:r w:rsidR="00753EDB" w:rsidRPr="00753EDB">
        <w:rPr>
          <w:rFonts w:ascii="Arial" w:hAnsi="Arial" w:cs="Arial"/>
          <w:sz w:val="22"/>
          <w:szCs w:val="22"/>
        </w:rPr>
        <w:t>1</w:t>
      </w:r>
      <w:r w:rsidR="00147F73" w:rsidRPr="00753EDB">
        <w:rPr>
          <w:rFonts w:ascii="Arial" w:hAnsi="Arial" w:cs="Arial"/>
          <w:sz w:val="22"/>
          <w:szCs w:val="22"/>
        </w:rPr>
        <w:t>-</w:t>
      </w:r>
      <w:r w:rsidR="00753EDB" w:rsidRPr="00753EDB">
        <w:rPr>
          <w:rFonts w:ascii="Arial" w:hAnsi="Arial" w:cs="Arial"/>
          <w:sz w:val="22"/>
          <w:szCs w:val="22"/>
        </w:rPr>
        <w:t>12</w:t>
      </w:r>
      <w:r w:rsidR="00147F73" w:rsidRPr="00753EDB">
        <w:rPr>
          <w:rFonts w:ascii="Arial" w:hAnsi="Arial" w:cs="Arial"/>
          <w:sz w:val="22"/>
          <w:szCs w:val="22"/>
        </w:rPr>
        <w:t>-</w:t>
      </w:r>
      <w:r w:rsidR="00753EDB" w:rsidRPr="00753EDB">
        <w:rPr>
          <w:rFonts w:ascii="Arial" w:hAnsi="Arial" w:cs="Arial"/>
          <w:sz w:val="22"/>
          <w:szCs w:val="22"/>
        </w:rPr>
        <w:t>31</w:t>
      </w:r>
      <w:r w:rsidR="00147F73" w:rsidRPr="00753EDB">
        <w:rPr>
          <w:rFonts w:ascii="Arial" w:hAnsi="Arial" w:cs="Arial"/>
          <w:sz w:val="22"/>
          <w:szCs w:val="22"/>
        </w:rPr>
        <w:t>.</w:t>
      </w:r>
      <w:r w:rsidR="00753EDB" w:rsidRPr="00753EDB">
        <w:t xml:space="preserve"> </w:t>
      </w:r>
      <w:r w:rsidR="00753EDB" w:rsidRPr="00753EDB">
        <w:rPr>
          <w:rFonts w:ascii="Arial" w:hAnsi="Arial" w:cs="Arial"/>
          <w:sz w:val="22"/>
          <w:szCs w:val="22"/>
        </w:rPr>
        <w:t>Sutarties pakeitimai turės būti suderinti su LVPA</w:t>
      </w:r>
      <w:r w:rsidR="00753EDB">
        <w:rPr>
          <w:rFonts w:ascii="Arial" w:hAnsi="Arial" w:cs="Arial"/>
          <w:sz w:val="22"/>
          <w:szCs w:val="22"/>
        </w:rPr>
        <w:t>.</w:t>
      </w:r>
    </w:p>
    <w:p w14:paraId="576BFBDA" w14:textId="77777777" w:rsidR="00147F73" w:rsidRDefault="00147F73" w:rsidP="00147F73">
      <w:pPr>
        <w:numPr>
          <w:ilvl w:val="1"/>
          <w:numId w:val="4"/>
        </w:numPr>
        <w:tabs>
          <w:tab w:val="num" w:pos="567"/>
          <w:tab w:val="num" w:pos="1134"/>
          <w:tab w:val="left" w:pos="1560"/>
        </w:tabs>
        <w:ind w:left="0" w:firstLine="0"/>
        <w:jc w:val="both"/>
        <w:rPr>
          <w:rFonts w:ascii="Arial" w:hAnsi="Arial" w:cs="Arial"/>
          <w:sz w:val="22"/>
          <w:szCs w:val="22"/>
        </w:rPr>
      </w:pPr>
      <w:r w:rsidRPr="00147F73">
        <w:rPr>
          <w:rFonts w:ascii="Arial" w:hAnsi="Arial" w:cs="Arial"/>
          <w:sz w:val="22"/>
          <w:szCs w:val="22"/>
        </w:rPr>
        <w:t>Vykdant pirkimo sutartį, esminės pirkimo sutarties sąlygos keičiamos nebus, jeigu:</w:t>
      </w:r>
    </w:p>
    <w:p w14:paraId="13F83FCC"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jos pakeičiamos numatant naujas sąlygas, kurios, jeigu būtų nustatytos pirkimo dokumentuose, būtų suteikusios galimybę dalyvauti pirkimo procedūrose kitiems, nei dalyvavo, tiekėjams;</w:t>
      </w:r>
    </w:p>
    <w:p w14:paraId="4D18ED1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lastRenderedPageBreak/>
        <w:t>jos pakeičiamos numatant naujas sąlygas, dėl kurių, jeigu jos būtų nustatytos pirkimo dokumentuose, laimėjusiu pasiūlymu galėtų būti pripažintas kito, nei pasirinktas, tiekėjo pasiūlymas;</w:t>
      </w:r>
    </w:p>
    <w:p w14:paraId="3BBA89A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pirkimo objektas yra pakeičiamas taip, kad į keičiamą pirkimo sutartį įtraukiamos naujos (papildomos) prekės, paslaugos ar darbai;</w:t>
      </w:r>
    </w:p>
    <w:p w14:paraId="50E3C74A"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ekonominė sutarties pusiausvyra pasikeičia asmens, su kuriuo sudaryta sutartis, naudai taip, kaip nebuvo nustatyta pirminės sutarties sąlygose.</w:t>
      </w:r>
    </w:p>
    <w:p w14:paraId="1C2410C3" w14:textId="77777777" w:rsidR="00147F73" w:rsidRDefault="00147F73" w:rsidP="00147F73">
      <w:pPr>
        <w:numPr>
          <w:ilvl w:val="2"/>
          <w:numId w:val="4"/>
        </w:numPr>
        <w:tabs>
          <w:tab w:val="num" w:pos="1134"/>
          <w:tab w:val="left" w:pos="1560"/>
        </w:tabs>
        <w:jc w:val="both"/>
        <w:rPr>
          <w:rFonts w:ascii="Arial" w:hAnsi="Arial" w:cs="Arial"/>
          <w:sz w:val="22"/>
          <w:szCs w:val="22"/>
        </w:rPr>
      </w:pPr>
      <w:r w:rsidRPr="00147F73">
        <w:rPr>
          <w:rFonts w:ascii="Arial" w:hAnsi="Arial" w:cs="Arial"/>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2CE2BEBC" w14:textId="3AB4928B" w:rsidR="00147F73" w:rsidRPr="00732C57" w:rsidRDefault="00147F73" w:rsidP="00147F73">
      <w:pPr>
        <w:numPr>
          <w:ilvl w:val="1"/>
          <w:numId w:val="4"/>
        </w:numPr>
        <w:tabs>
          <w:tab w:val="clear" w:pos="2061"/>
        </w:tabs>
        <w:ind w:left="0" w:firstLine="0"/>
        <w:jc w:val="both"/>
        <w:rPr>
          <w:rFonts w:ascii="Arial" w:hAnsi="Arial" w:cs="Arial"/>
          <w:sz w:val="22"/>
          <w:szCs w:val="22"/>
        </w:rPr>
      </w:pPr>
      <w:r w:rsidRPr="00147F73">
        <w:rPr>
          <w:rFonts w:ascii="Arial" w:hAnsi="Arial" w:cs="Arial"/>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5D06BE2C" w14:textId="688D58E5" w:rsidR="009D3EE4" w:rsidRPr="00C16617" w:rsidRDefault="009D3EE4" w:rsidP="003223F1">
      <w:pPr>
        <w:numPr>
          <w:ilvl w:val="1"/>
          <w:numId w:val="4"/>
        </w:numPr>
        <w:tabs>
          <w:tab w:val="num" w:pos="567"/>
          <w:tab w:val="num" w:pos="1134"/>
          <w:tab w:val="left" w:pos="1560"/>
        </w:tabs>
        <w:ind w:left="0" w:firstLine="0"/>
        <w:jc w:val="both"/>
        <w:rPr>
          <w:rFonts w:ascii="Arial" w:hAnsi="Arial" w:cs="Arial"/>
          <w:sz w:val="22"/>
          <w:szCs w:val="22"/>
        </w:rPr>
      </w:pPr>
      <w:r w:rsidRPr="00C16617">
        <w:rPr>
          <w:rFonts w:ascii="Arial" w:hAnsi="Arial" w:cs="Arial"/>
          <w:sz w:val="22"/>
          <w:szCs w:val="22"/>
        </w:rPr>
        <w:t xml:space="preserve">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3808D99A" w:rsidR="009D3EE4" w:rsidRPr="00C16617" w:rsidRDefault="009D3EE4" w:rsidP="00BE75FD">
      <w:pPr>
        <w:pStyle w:val="Sraopastraipa"/>
        <w:numPr>
          <w:ilvl w:val="2"/>
          <w:numId w:val="4"/>
        </w:numPr>
        <w:tabs>
          <w:tab w:val="clear" w:pos="720"/>
          <w:tab w:val="left" w:pos="1276"/>
        </w:tabs>
        <w:ind w:hanging="153"/>
        <w:rPr>
          <w:rFonts w:ascii="Arial" w:hAnsi="Arial" w:cs="Arial"/>
          <w:sz w:val="22"/>
          <w:szCs w:val="22"/>
        </w:rPr>
      </w:pPr>
      <w:r w:rsidRPr="00C16617">
        <w:rPr>
          <w:rFonts w:ascii="Arial" w:hAnsi="Arial" w:cs="Arial"/>
          <w:sz w:val="22"/>
          <w:szCs w:val="22"/>
        </w:rPr>
        <w:t xml:space="preserve">Mokėjimai vykdomi tokia tvarka: </w:t>
      </w:r>
    </w:p>
    <w:p w14:paraId="1B45E34F" w14:textId="77777777" w:rsidR="009D3EE4" w:rsidRPr="00C16617" w:rsidRDefault="009D3EE4" w:rsidP="00341878">
      <w:pPr>
        <w:numPr>
          <w:ilvl w:val="0"/>
          <w:numId w:val="10"/>
        </w:numPr>
        <w:tabs>
          <w:tab w:val="clear" w:pos="720"/>
          <w:tab w:val="num" w:pos="851"/>
          <w:tab w:val="left" w:pos="1134"/>
          <w:tab w:val="left" w:pos="1418"/>
        </w:tabs>
        <w:spacing w:after="100" w:afterAutospacing="1"/>
        <w:ind w:firstLine="414"/>
        <w:jc w:val="both"/>
        <w:rPr>
          <w:rFonts w:ascii="Arial" w:hAnsi="Arial" w:cs="Arial"/>
          <w:sz w:val="22"/>
          <w:szCs w:val="22"/>
        </w:rPr>
      </w:pPr>
      <w:r w:rsidRPr="00C16617">
        <w:rPr>
          <w:rFonts w:ascii="Arial" w:hAnsi="Arial" w:cs="Arial"/>
          <w:sz w:val="22"/>
          <w:szCs w:val="22"/>
        </w:rPr>
        <w:t xml:space="preserve">40 (keturiasdešimt) % Darbų kainos per 10 (dešimt) darbo dienų nuo I etapą sudarančių Darbų perdavimo-priėmimo dienos; </w:t>
      </w:r>
    </w:p>
    <w:p w14:paraId="632E0DC3" w14:textId="3CD5B109" w:rsidR="009D3EE4" w:rsidRPr="00C16617" w:rsidRDefault="009D3EE4" w:rsidP="00341878">
      <w:pPr>
        <w:numPr>
          <w:ilvl w:val="0"/>
          <w:numId w:val="10"/>
        </w:numPr>
        <w:tabs>
          <w:tab w:val="clear" w:pos="720"/>
          <w:tab w:val="num" w:pos="851"/>
          <w:tab w:val="left" w:pos="1134"/>
          <w:tab w:val="left" w:pos="1418"/>
        </w:tabs>
        <w:spacing w:after="100" w:afterAutospacing="1"/>
        <w:ind w:firstLine="414"/>
        <w:jc w:val="both"/>
        <w:rPr>
          <w:rFonts w:ascii="Arial" w:hAnsi="Arial" w:cs="Arial"/>
          <w:sz w:val="22"/>
          <w:szCs w:val="22"/>
        </w:rPr>
      </w:pPr>
      <w:r w:rsidRPr="00C16617">
        <w:rPr>
          <w:rFonts w:ascii="Arial" w:hAnsi="Arial" w:cs="Arial"/>
          <w:sz w:val="22"/>
          <w:szCs w:val="22"/>
        </w:rPr>
        <w:t>2</w:t>
      </w:r>
      <w:r w:rsidR="00E03ECB" w:rsidRPr="00C16617">
        <w:rPr>
          <w:rFonts w:ascii="Arial" w:hAnsi="Arial" w:cs="Arial"/>
          <w:sz w:val="22"/>
          <w:szCs w:val="22"/>
        </w:rPr>
        <w:t>5</w:t>
      </w:r>
      <w:r w:rsidRPr="00C16617">
        <w:rPr>
          <w:rFonts w:ascii="Arial" w:hAnsi="Arial" w:cs="Arial"/>
          <w:sz w:val="22"/>
          <w:szCs w:val="22"/>
        </w:rPr>
        <w:t xml:space="preserve"> (dvidešimt</w:t>
      </w:r>
      <w:r w:rsidR="003F17CB" w:rsidRPr="00C16617">
        <w:rPr>
          <w:rFonts w:ascii="Arial" w:hAnsi="Arial" w:cs="Arial"/>
          <w:sz w:val="22"/>
          <w:szCs w:val="22"/>
        </w:rPr>
        <w:t xml:space="preserve"> penki</w:t>
      </w:r>
      <w:r w:rsidRPr="00C16617">
        <w:rPr>
          <w:rFonts w:ascii="Arial" w:hAnsi="Arial" w:cs="Arial"/>
          <w:sz w:val="22"/>
          <w:szCs w:val="22"/>
        </w:rPr>
        <w:t xml:space="preserve">) % Darbų kainos, per 10 (dešimt) darbo dienų nuo II etapą sudarančių Darbų perdavimo-priėmimo dienos; </w:t>
      </w:r>
    </w:p>
    <w:p w14:paraId="74B81623" w14:textId="0175019A" w:rsidR="00147F73" w:rsidRPr="00732C57" w:rsidRDefault="00E03ECB" w:rsidP="00732C57">
      <w:pPr>
        <w:numPr>
          <w:ilvl w:val="0"/>
          <w:numId w:val="10"/>
        </w:numPr>
        <w:tabs>
          <w:tab w:val="clear" w:pos="720"/>
          <w:tab w:val="num" w:pos="851"/>
          <w:tab w:val="left" w:pos="1134"/>
          <w:tab w:val="left" w:pos="1418"/>
        </w:tabs>
        <w:ind w:firstLine="414"/>
        <w:jc w:val="both"/>
        <w:rPr>
          <w:rFonts w:ascii="Arial" w:hAnsi="Arial" w:cs="Arial"/>
          <w:sz w:val="22"/>
          <w:szCs w:val="22"/>
        </w:rPr>
      </w:pPr>
      <w:r w:rsidRPr="00C16617">
        <w:rPr>
          <w:rFonts w:ascii="Arial" w:hAnsi="Arial" w:cs="Arial"/>
          <w:sz w:val="22"/>
          <w:szCs w:val="22"/>
        </w:rPr>
        <w:t>5</w:t>
      </w:r>
      <w:r w:rsidR="009D3EE4" w:rsidRPr="00C16617">
        <w:rPr>
          <w:rFonts w:ascii="Arial" w:hAnsi="Arial" w:cs="Arial"/>
          <w:sz w:val="22"/>
          <w:szCs w:val="22"/>
        </w:rPr>
        <w:t xml:space="preserve"> (</w:t>
      </w:r>
      <w:r w:rsidR="003F17CB" w:rsidRPr="00C16617">
        <w:rPr>
          <w:rFonts w:ascii="Arial" w:hAnsi="Arial" w:cs="Arial"/>
          <w:sz w:val="22"/>
          <w:szCs w:val="22"/>
        </w:rPr>
        <w:t>penki</w:t>
      </w:r>
      <w:r w:rsidR="009D3EE4" w:rsidRPr="00C16617">
        <w:rPr>
          <w:rFonts w:ascii="Arial" w:hAnsi="Arial" w:cs="Arial"/>
          <w:sz w:val="22"/>
          <w:szCs w:val="22"/>
        </w:rPr>
        <w:t>) % Darbų kainos per 15 (penkiolik</w:t>
      </w:r>
      <w:r w:rsidR="00BE75FD" w:rsidRPr="00C16617">
        <w:rPr>
          <w:rFonts w:ascii="Arial" w:hAnsi="Arial" w:cs="Arial"/>
          <w:sz w:val="22"/>
          <w:szCs w:val="22"/>
        </w:rPr>
        <w:t>a</w:t>
      </w:r>
      <w:r w:rsidR="009D3EE4" w:rsidRPr="00C16617">
        <w:rPr>
          <w:rFonts w:ascii="Arial" w:hAnsi="Arial" w:cs="Arial"/>
          <w:sz w:val="22"/>
          <w:szCs w:val="22"/>
        </w:rPr>
        <w:t xml:space="preserve">) darbo dienų nuo III etapą sudarančių Darbų perdavimo-priėmimo dienos, bet ne anksčiau nei pasirašomas baigiamasis Darbų perdavimo-priėmimo aktas. </w:t>
      </w:r>
    </w:p>
    <w:p w14:paraId="13550770" w14:textId="2B5198C0" w:rsidR="00147F73" w:rsidRPr="00C16617" w:rsidRDefault="00147F73" w:rsidP="00147F73">
      <w:pPr>
        <w:pStyle w:val="Sraopastraipa"/>
        <w:numPr>
          <w:ilvl w:val="1"/>
          <w:numId w:val="4"/>
        </w:numPr>
        <w:ind w:left="567" w:hanging="567"/>
        <w:jc w:val="both"/>
        <w:rPr>
          <w:rFonts w:ascii="Arial" w:hAnsi="Arial" w:cs="Arial"/>
          <w:sz w:val="22"/>
          <w:szCs w:val="22"/>
        </w:rPr>
      </w:pPr>
      <w:r w:rsidRPr="00C16617">
        <w:rPr>
          <w:rFonts w:ascii="Arial" w:hAnsi="Arial" w:cs="Arial"/>
          <w:sz w:val="22"/>
          <w:szCs w:val="22"/>
        </w:rPr>
        <w:t>Darbai atliekami tokiais etapais:</w:t>
      </w:r>
    </w:p>
    <w:p w14:paraId="400B0A9C" w14:textId="2B5198C0" w:rsidR="00147F73" w:rsidRPr="00C16617" w:rsidRDefault="00147F73" w:rsidP="00147F73">
      <w:pPr>
        <w:numPr>
          <w:ilvl w:val="0"/>
          <w:numId w:val="11"/>
        </w:numPr>
        <w:jc w:val="both"/>
        <w:rPr>
          <w:rFonts w:ascii="Arial" w:hAnsi="Arial" w:cs="Arial"/>
          <w:sz w:val="22"/>
          <w:szCs w:val="22"/>
        </w:rPr>
      </w:pPr>
      <w:r w:rsidRPr="00C16617">
        <w:rPr>
          <w:rFonts w:ascii="Arial" w:hAnsi="Arial" w:cs="Arial"/>
          <w:sz w:val="22"/>
          <w:szCs w:val="22"/>
        </w:rPr>
        <w:t xml:space="preserve">I etapas – Įrangos pristatymas; </w:t>
      </w:r>
    </w:p>
    <w:p w14:paraId="02A2E1FC" w14:textId="77777777" w:rsidR="00147F73" w:rsidRPr="00C16617" w:rsidRDefault="00147F73" w:rsidP="00147F73">
      <w:pPr>
        <w:numPr>
          <w:ilvl w:val="0"/>
          <w:numId w:val="11"/>
        </w:numPr>
        <w:jc w:val="both"/>
        <w:rPr>
          <w:rFonts w:ascii="Arial" w:hAnsi="Arial" w:cs="Arial"/>
          <w:sz w:val="22"/>
          <w:szCs w:val="22"/>
        </w:rPr>
      </w:pPr>
      <w:r w:rsidRPr="00C16617">
        <w:rPr>
          <w:rFonts w:ascii="Arial" w:hAnsi="Arial" w:cs="Arial"/>
          <w:sz w:val="22"/>
          <w:szCs w:val="22"/>
        </w:rPr>
        <w:t xml:space="preserve">II etapas – Įrangos montavimo darbai; </w:t>
      </w:r>
    </w:p>
    <w:p w14:paraId="27DB14CD" w14:textId="7350FD1C" w:rsidR="00147F73" w:rsidRPr="00732C57" w:rsidRDefault="00147F73" w:rsidP="00732C57">
      <w:pPr>
        <w:numPr>
          <w:ilvl w:val="0"/>
          <w:numId w:val="11"/>
        </w:numPr>
        <w:jc w:val="both"/>
        <w:rPr>
          <w:rFonts w:ascii="Arial" w:hAnsi="Arial" w:cs="Arial"/>
          <w:sz w:val="22"/>
          <w:szCs w:val="22"/>
        </w:rPr>
      </w:pPr>
      <w:r w:rsidRPr="00C16617">
        <w:rPr>
          <w:rFonts w:ascii="Arial" w:hAnsi="Arial" w:cs="Arial"/>
          <w:sz w:val="22"/>
          <w:szCs w:val="22"/>
        </w:rPr>
        <w:t>III etapas – Baigiamieji darbai.</w:t>
      </w:r>
    </w:p>
    <w:p w14:paraId="7EB07507" w14:textId="515A2038" w:rsidR="00147F73" w:rsidRPr="00147F73" w:rsidRDefault="00147F73" w:rsidP="00147F73">
      <w:pPr>
        <w:jc w:val="both"/>
        <w:rPr>
          <w:rFonts w:ascii="Arial" w:hAnsi="Arial" w:cs="Arial"/>
          <w:sz w:val="22"/>
          <w:szCs w:val="22"/>
        </w:rPr>
      </w:pPr>
      <w:r w:rsidRPr="00147F73">
        <w:rPr>
          <w:rFonts w:ascii="Arial" w:hAnsi="Arial" w:cs="Arial"/>
          <w:sz w:val="22"/>
          <w:szCs w:val="22"/>
        </w:rPr>
        <w:t>11.</w:t>
      </w:r>
      <w:r>
        <w:rPr>
          <w:rFonts w:ascii="Arial" w:hAnsi="Arial" w:cs="Arial"/>
          <w:sz w:val="22"/>
          <w:szCs w:val="22"/>
        </w:rPr>
        <w:t>8</w:t>
      </w:r>
      <w:r w:rsidRPr="00147F73">
        <w:rPr>
          <w:rFonts w:ascii="Arial" w:hAnsi="Arial" w:cs="Arial"/>
          <w:sz w:val="22"/>
          <w:szCs w:val="22"/>
        </w:rPr>
        <w:t>.</w:t>
      </w:r>
      <w:r w:rsidRPr="00147F73">
        <w:rPr>
          <w:rFonts w:ascii="Arial" w:hAnsi="Arial" w:cs="Arial"/>
          <w:sz w:val="22"/>
          <w:szCs w:val="22"/>
        </w:rPr>
        <w:tab/>
        <w:t>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Sutarties kainos už kiekvieną uždelstą dieną, iki pažeidimo pašalinimo dienos.</w:t>
      </w:r>
    </w:p>
    <w:p w14:paraId="2C79CD2C" w14:textId="1F416CE9" w:rsidR="00BE75FD" w:rsidRDefault="00147F73" w:rsidP="00147F73">
      <w:pPr>
        <w:jc w:val="both"/>
        <w:rPr>
          <w:rFonts w:ascii="Arial" w:hAnsi="Arial" w:cs="Arial"/>
          <w:sz w:val="22"/>
          <w:szCs w:val="22"/>
        </w:rPr>
      </w:pPr>
      <w:r w:rsidRPr="00147F73">
        <w:rPr>
          <w:rFonts w:ascii="Arial" w:hAnsi="Arial" w:cs="Arial"/>
          <w:sz w:val="22"/>
          <w:szCs w:val="22"/>
        </w:rPr>
        <w:t>11.</w:t>
      </w:r>
      <w:r>
        <w:rPr>
          <w:rFonts w:ascii="Arial" w:hAnsi="Arial" w:cs="Arial"/>
          <w:sz w:val="22"/>
          <w:szCs w:val="22"/>
        </w:rPr>
        <w:t>9</w:t>
      </w:r>
      <w:r w:rsidRPr="00147F73">
        <w:rPr>
          <w:rFonts w:ascii="Arial" w:hAnsi="Arial" w:cs="Arial"/>
          <w:sz w:val="22"/>
          <w:szCs w:val="22"/>
        </w:rPr>
        <w:t>.</w:t>
      </w:r>
      <w:r w:rsidRPr="00147F73">
        <w:rPr>
          <w:rFonts w:ascii="Arial" w:hAnsi="Arial" w:cs="Arial"/>
          <w:sz w:val="22"/>
          <w:szCs w:val="22"/>
        </w:rPr>
        <w:tab/>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4B50C542" w14:textId="7214CB1A" w:rsidR="00147F73" w:rsidRDefault="00147F73" w:rsidP="00147F73">
      <w:pPr>
        <w:jc w:val="both"/>
        <w:rPr>
          <w:rFonts w:ascii="Arial" w:hAnsi="Arial" w:cs="Arial"/>
          <w:sz w:val="22"/>
          <w:szCs w:val="22"/>
        </w:rPr>
      </w:pPr>
    </w:p>
    <w:p w14:paraId="22C096F0" w14:textId="25D6CDBD" w:rsidR="00147F73" w:rsidRDefault="00147F73" w:rsidP="00147F73">
      <w:pPr>
        <w:jc w:val="both"/>
        <w:rPr>
          <w:rFonts w:ascii="Arial" w:hAnsi="Arial" w:cs="Arial"/>
          <w:sz w:val="22"/>
          <w:szCs w:val="22"/>
        </w:rPr>
      </w:pPr>
    </w:p>
    <w:p w14:paraId="3C9F8FB2" w14:textId="67584C18" w:rsidR="00147F73" w:rsidRDefault="00147F73" w:rsidP="00147F73">
      <w:pPr>
        <w:jc w:val="both"/>
        <w:rPr>
          <w:rFonts w:ascii="Arial" w:hAnsi="Arial" w:cs="Arial"/>
          <w:sz w:val="22"/>
          <w:szCs w:val="22"/>
        </w:rPr>
      </w:pPr>
    </w:p>
    <w:p w14:paraId="416C1BE5" w14:textId="07960090" w:rsidR="00147F73" w:rsidRDefault="00147F73" w:rsidP="00147F73">
      <w:pPr>
        <w:jc w:val="both"/>
        <w:rPr>
          <w:rFonts w:ascii="Arial" w:hAnsi="Arial" w:cs="Arial"/>
          <w:sz w:val="22"/>
          <w:szCs w:val="22"/>
        </w:rPr>
      </w:pPr>
    </w:p>
    <w:p w14:paraId="20A05A00" w14:textId="765293D1" w:rsidR="00147F73" w:rsidRDefault="00147F73" w:rsidP="00147F73">
      <w:pPr>
        <w:jc w:val="both"/>
        <w:rPr>
          <w:rFonts w:ascii="Arial" w:hAnsi="Arial" w:cs="Arial"/>
          <w:sz w:val="22"/>
          <w:szCs w:val="22"/>
        </w:rPr>
      </w:pPr>
    </w:p>
    <w:p w14:paraId="58FD9F5A" w14:textId="77777777" w:rsidR="00147F73" w:rsidRPr="00C16617" w:rsidRDefault="00147F73" w:rsidP="00147F73">
      <w:pPr>
        <w:jc w:val="both"/>
        <w:rPr>
          <w:rFonts w:ascii="Arial" w:hAnsi="Arial" w:cs="Arial"/>
          <w:sz w:val="22"/>
          <w:szCs w:val="22"/>
        </w:rPr>
      </w:pPr>
    </w:p>
    <w:p w14:paraId="587323EA" w14:textId="57C0E8E0" w:rsidR="0081532B" w:rsidRPr="00C16617" w:rsidRDefault="0081532B" w:rsidP="005E4C4A">
      <w:pPr>
        <w:pStyle w:val="linija"/>
        <w:numPr>
          <w:ilvl w:val="0"/>
          <w:numId w:val="4"/>
        </w:numPr>
        <w:tabs>
          <w:tab w:val="left" w:pos="1560"/>
        </w:tabs>
        <w:spacing w:before="0" w:beforeAutospacing="0" w:after="0" w:afterAutospacing="0"/>
        <w:jc w:val="center"/>
        <w:outlineLvl w:val="0"/>
        <w:rPr>
          <w:rFonts w:ascii="Arial" w:hAnsi="Arial" w:cs="Arial"/>
          <w:b/>
          <w:caps/>
          <w:sz w:val="22"/>
          <w:szCs w:val="22"/>
        </w:rPr>
      </w:pPr>
      <w:bookmarkStart w:id="36" w:name="_Toc297898757"/>
      <w:r w:rsidRPr="00C16617">
        <w:rPr>
          <w:rFonts w:ascii="Arial" w:hAnsi="Arial" w:cs="Arial"/>
          <w:b/>
          <w:caps/>
          <w:sz w:val="22"/>
          <w:szCs w:val="22"/>
        </w:rPr>
        <w:t>Baigiamosios nuostatos</w:t>
      </w:r>
      <w:bookmarkEnd w:id="36"/>
    </w:p>
    <w:p w14:paraId="1EB2B5B0" w14:textId="77777777" w:rsidR="00BE75FD" w:rsidRPr="00C16617" w:rsidRDefault="00BE75FD" w:rsidP="00BE75FD">
      <w:pPr>
        <w:pStyle w:val="linija"/>
        <w:tabs>
          <w:tab w:val="left" w:pos="1560"/>
        </w:tabs>
        <w:spacing w:before="0" w:beforeAutospacing="0" w:after="0" w:afterAutospacing="0"/>
        <w:ind w:left="360"/>
        <w:outlineLvl w:val="0"/>
        <w:rPr>
          <w:rFonts w:ascii="Arial" w:hAnsi="Arial" w:cs="Arial"/>
          <w:b/>
          <w:caps/>
          <w:sz w:val="22"/>
          <w:szCs w:val="22"/>
        </w:rPr>
      </w:pPr>
    </w:p>
    <w:p w14:paraId="54359B2D" w14:textId="77777777" w:rsidR="0081532B" w:rsidRPr="00C16617"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57460D34" w14:textId="77777777" w:rsidR="00BE75FD"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Tiekėjams pasiūlymų rengimo ir dalyvavimo konkurse išlaidos neatlyginamos.</w:t>
      </w:r>
    </w:p>
    <w:p w14:paraId="70F473AF" w14:textId="77777777" w:rsidR="00BE75FD"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 xml:space="preserve">Pirkėjas bet kuriuo metu iki pirkimo sutarties sudarymo turi teisę nutraukti pirkimo procedūras, jeigu atsirado aplinkybių, kurių nebuvo galima numatyti. Priėmęs sprendimą nutraukti pirkimo </w:t>
      </w:r>
      <w:r w:rsidRPr="00C16617">
        <w:rPr>
          <w:rFonts w:ascii="Arial" w:hAnsi="Arial" w:cs="Arial"/>
          <w:sz w:val="22"/>
          <w:szCs w:val="22"/>
        </w:rPr>
        <w:lastRenderedPageBreak/>
        <w:t xml:space="preserve">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7" w:name="_Ref516044362"/>
    </w:p>
    <w:p w14:paraId="4DFE0ACB" w14:textId="6D29A038" w:rsidR="0081532B" w:rsidRPr="00C16617" w:rsidRDefault="0081532B" w:rsidP="00BE75FD">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7"/>
    </w:p>
    <w:p w14:paraId="25F0E005" w14:textId="421DE984" w:rsidR="0081532B" w:rsidRPr="00C16617" w:rsidRDefault="0081532B" w:rsidP="00EC3628">
      <w:pPr>
        <w:numPr>
          <w:ilvl w:val="1"/>
          <w:numId w:val="4"/>
        </w:numPr>
        <w:tabs>
          <w:tab w:val="num" w:pos="567"/>
          <w:tab w:val="left" w:pos="1560"/>
        </w:tabs>
        <w:ind w:left="0" w:firstLine="0"/>
        <w:jc w:val="both"/>
        <w:rPr>
          <w:rFonts w:ascii="Arial" w:hAnsi="Arial" w:cs="Arial"/>
          <w:sz w:val="22"/>
          <w:szCs w:val="22"/>
        </w:rPr>
      </w:pPr>
      <w:r w:rsidRPr="00C16617">
        <w:rPr>
          <w:rFonts w:ascii="Arial" w:hAnsi="Arial" w:cs="Arial"/>
          <w:sz w:val="22"/>
          <w:szCs w:val="22"/>
        </w:rPr>
        <w:t xml:space="preserve">Informacija, pateikta pasiūlymuose, išskyrus nurodytą konkurso sąlygų </w:t>
      </w:r>
      <w:r w:rsidRPr="00C16617">
        <w:rPr>
          <w:rFonts w:ascii="Arial" w:hAnsi="Arial" w:cs="Arial"/>
          <w:sz w:val="22"/>
          <w:szCs w:val="22"/>
        </w:rPr>
        <w:fldChar w:fldCharType="begin"/>
      </w:r>
      <w:r w:rsidRPr="00C16617">
        <w:rPr>
          <w:rFonts w:ascii="Arial" w:hAnsi="Arial" w:cs="Arial"/>
          <w:sz w:val="22"/>
          <w:szCs w:val="22"/>
        </w:rPr>
        <w:instrText xml:space="preserve"> REF _Ref516044362 \r \h  \* MERGEFORMAT </w:instrText>
      </w:r>
      <w:r w:rsidRPr="00C16617">
        <w:rPr>
          <w:rFonts w:ascii="Arial" w:hAnsi="Arial" w:cs="Arial"/>
          <w:sz w:val="22"/>
          <w:szCs w:val="22"/>
        </w:rPr>
      </w:r>
      <w:r w:rsidRPr="00C16617">
        <w:rPr>
          <w:rFonts w:ascii="Arial" w:hAnsi="Arial" w:cs="Arial"/>
          <w:sz w:val="22"/>
          <w:szCs w:val="22"/>
        </w:rPr>
        <w:fldChar w:fldCharType="separate"/>
      </w:r>
      <w:r w:rsidR="004D414C" w:rsidRPr="00C16617">
        <w:rPr>
          <w:rFonts w:ascii="Arial" w:hAnsi="Arial" w:cs="Arial"/>
          <w:sz w:val="22"/>
          <w:szCs w:val="22"/>
        </w:rPr>
        <w:t>1</w:t>
      </w:r>
      <w:r w:rsidR="00EC3628" w:rsidRPr="00C16617">
        <w:rPr>
          <w:rFonts w:ascii="Arial" w:hAnsi="Arial" w:cs="Arial"/>
          <w:sz w:val="22"/>
          <w:szCs w:val="22"/>
        </w:rPr>
        <w:t>2</w:t>
      </w:r>
      <w:r w:rsidR="004D414C" w:rsidRPr="00C16617">
        <w:rPr>
          <w:rFonts w:ascii="Arial" w:hAnsi="Arial" w:cs="Arial"/>
          <w:sz w:val="22"/>
          <w:szCs w:val="22"/>
        </w:rPr>
        <w:t>.3</w:t>
      </w:r>
      <w:r w:rsidRPr="00C16617">
        <w:rPr>
          <w:rFonts w:ascii="Arial" w:hAnsi="Arial" w:cs="Arial"/>
          <w:sz w:val="22"/>
          <w:szCs w:val="22"/>
        </w:rPr>
        <w:fldChar w:fldCharType="end"/>
      </w:r>
      <w:r w:rsidRPr="00C16617">
        <w:rPr>
          <w:rFonts w:ascii="Arial" w:hAnsi="Arial" w:cs="Arial"/>
          <w:sz w:val="22"/>
          <w:szCs w:val="22"/>
        </w:rPr>
        <w:t xml:space="preserve"> p., tiekėjams ir tretiesiems asmenims, išskyrus asmenis, administruojančius ir audituojančius ES fondų lėšų naudojimą, neskelbiami.</w:t>
      </w:r>
    </w:p>
    <w:p w14:paraId="109456FB" w14:textId="77777777" w:rsidR="00EC3628" w:rsidRPr="00C16617" w:rsidRDefault="00EC3628" w:rsidP="00EC3628">
      <w:pPr>
        <w:tabs>
          <w:tab w:val="left" w:pos="1560"/>
        </w:tabs>
        <w:jc w:val="both"/>
        <w:rPr>
          <w:rFonts w:ascii="Arial" w:hAnsi="Arial" w:cs="Arial"/>
          <w:sz w:val="22"/>
          <w:szCs w:val="22"/>
        </w:rPr>
      </w:pPr>
    </w:p>
    <w:p w14:paraId="24CEE43A" w14:textId="77777777" w:rsidR="0081532B" w:rsidRPr="00C16617"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301658B1" w14:textId="624728FA" w:rsidR="0081532B" w:rsidRPr="00C16617" w:rsidRDefault="0081532B" w:rsidP="005E4C4A">
      <w:pPr>
        <w:pStyle w:val="linija"/>
        <w:numPr>
          <w:ilvl w:val="0"/>
          <w:numId w:val="4"/>
        </w:numPr>
        <w:tabs>
          <w:tab w:val="left" w:pos="1560"/>
        </w:tabs>
        <w:spacing w:before="0" w:beforeAutospacing="0" w:after="0" w:afterAutospacing="0"/>
        <w:jc w:val="center"/>
        <w:outlineLvl w:val="0"/>
        <w:rPr>
          <w:rFonts w:ascii="Arial" w:hAnsi="Arial" w:cs="Arial"/>
          <w:b/>
          <w:caps/>
          <w:sz w:val="22"/>
          <w:szCs w:val="22"/>
        </w:rPr>
      </w:pPr>
      <w:bookmarkStart w:id="38" w:name="_Toc297898758"/>
      <w:r w:rsidRPr="00C16617">
        <w:rPr>
          <w:rFonts w:ascii="Arial" w:hAnsi="Arial" w:cs="Arial"/>
          <w:b/>
          <w:caps/>
          <w:sz w:val="22"/>
          <w:szCs w:val="22"/>
        </w:rPr>
        <w:t>Priedai</w:t>
      </w:r>
      <w:bookmarkEnd w:id="38"/>
    </w:p>
    <w:p w14:paraId="5EFBDDAE" w14:textId="77777777" w:rsidR="00EC3628" w:rsidRPr="00C16617" w:rsidRDefault="00EC3628" w:rsidP="00EC3628">
      <w:pPr>
        <w:pStyle w:val="linija"/>
        <w:tabs>
          <w:tab w:val="left" w:pos="1560"/>
        </w:tabs>
        <w:spacing w:before="0" w:beforeAutospacing="0" w:after="0" w:afterAutospacing="0"/>
        <w:ind w:left="360"/>
        <w:outlineLvl w:val="0"/>
        <w:rPr>
          <w:rFonts w:ascii="Arial" w:hAnsi="Arial" w:cs="Arial"/>
          <w:b/>
          <w:caps/>
          <w:sz w:val="22"/>
          <w:szCs w:val="22"/>
        </w:rPr>
      </w:pPr>
    </w:p>
    <w:p w14:paraId="64554D0C" w14:textId="77777777" w:rsidR="0081532B" w:rsidRPr="00C16617"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C16617"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39" w:name="_Toc226962313"/>
      <w:bookmarkStart w:id="40" w:name="_Toc297898759"/>
      <w:r w:rsidRPr="00C16617">
        <w:rPr>
          <w:rFonts w:ascii="Arial" w:hAnsi="Arial" w:cs="Arial"/>
          <w:sz w:val="22"/>
          <w:szCs w:val="22"/>
        </w:rPr>
        <w:t>Priedas Nr. 1 - Techninė specifikacija;</w:t>
      </w:r>
      <w:bookmarkEnd w:id="39"/>
      <w:bookmarkEnd w:id="40"/>
    </w:p>
    <w:p w14:paraId="55101D52" w14:textId="5A238648" w:rsidR="0081532B" w:rsidRPr="00C16617"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41" w:name="_Toc226962314"/>
      <w:r w:rsidRPr="00C16617">
        <w:rPr>
          <w:rFonts w:ascii="Arial" w:hAnsi="Arial" w:cs="Arial"/>
          <w:sz w:val="22"/>
          <w:szCs w:val="22"/>
        </w:rPr>
        <w:t xml:space="preserve">Priedas Nr. 2 - </w:t>
      </w:r>
      <w:bookmarkStart w:id="42" w:name="_Toc297898760"/>
      <w:r w:rsidRPr="00C16617">
        <w:rPr>
          <w:rFonts w:ascii="Arial" w:hAnsi="Arial" w:cs="Arial"/>
          <w:sz w:val="22"/>
          <w:szCs w:val="22"/>
        </w:rPr>
        <w:t>Pasiūlymo forma</w:t>
      </w:r>
      <w:bookmarkEnd w:id="41"/>
      <w:bookmarkEnd w:id="42"/>
      <w:r w:rsidR="00302981" w:rsidRPr="00C16617">
        <w:rPr>
          <w:rFonts w:ascii="Arial" w:hAnsi="Arial" w:cs="Arial"/>
          <w:sz w:val="22"/>
          <w:szCs w:val="22"/>
        </w:rPr>
        <w:t>;</w:t>
      </w:r>
    </w:p>
    <w:p w14:paraId="6641B64B" w14:textId="28CC036F" w:rsidR="00302981" w:rsidRPr="00C16617" w:rsidRDefault="00302981" w:rsidP="00EC3628">
      <w:pPr>
        <w:pStyle w:val="linija"/>
        <w:numPr>
          <w:ilvl w:val="1"/>
          <w:numId w:val="4"/>
        </w:numPr>
        <w:tabs>
          <w:tab w:val="left" w:pos="567"/>
          <w:tab w:val="left" w:pos="1560"/>
        </w:tabs>
        <w:spacing w:before="0" w:beforeAutospacing="0" w:after="0" w:afterAutospacing="0"/>
        <w:ind w:left="0" w:firstLine="0"/>
        <w:jc w:val="both"/>
        <w:outlineLvl w:val="1"/>
        <w:rPr>
          <w:rFonts w:ascii="Arial" w:hAnsi="Arial" w:cs="Arial"/>
          <w:sz w:val="22"/>
          <w:szCs w:val="22"/>
        </w:rPr>
      </w:pPr>
      <w:r w:rsidRPr="00C16617">
        <w:rPr>
          <w:rFonts w:ascii="Arial" w:hAnsi="Arial" w:cs="Arial"/>
          <w:sz w:val="22"/>
          <w:szCs w:val="22"/>
        </w:rPr>
        <w:t xml:space="preserve">Priedas Nr. 3 </w:t>
      </w:r>
      <w:r w:rsidR="00EC3628" w:rsidRPr="00C16617">
        <w:rPr>
          <w:rFonts w:ascii="Arial" w:hAnsi="Arial" w:cs="Arial"/>
          <w:sz w:val="22"/>
          <w:szCs w:val="22"/>
        </w:rPr>
        <w:t xml:space="preserve">- </w:t>
      </w:r>
      <w:r w:rsidR="00AD0F34" w:rsidRPr="00C16617">
        <w:rPr>
          <w:rFonts w:ascii="Arial" w:hAnsi="Arial" w:cs="Arial"/>
          <w:sz w:val="22"/>
          <w:szCs w:val="22"/>
        </w:rPr>
        <w:t>Stogų</w:t>
      </w:r>
      <w:r w:rsidR="003F17CB" w:rsidRPr="00C16617">
        <w:rPr>
          <w:rFonts w:ascii="Arial" w:hAnsi="Arial" w:cs="Arial"/>
          <w:sz w:val="22"/>
          <w:szCs w:val="22"/>
        </w:rPr>
        <w:t xml:space="preserve"> </w:t>
      </w:r>
      <w:r w:rsidR="00AD0F34" w:rsidRPr="00C16617">
        <w:rPr>
          <w:rFonts w:ascii="Arial" w:hAnsi="Arial" w:cs="Arial"/>
          <w:sz w:val="22"/>
          <w:szCs w:val="22"/>
        </w:rPr>
        <w:t>planas</w:t>
      </w:r>
      <w:r w:rsidR="00EC3628" w:rsidRPr="00C16617">
        <w:rPr>
          <w:rFonts w:ascii="Arial" w:hAnsi="Arial" w:cs="Arial"/>
          <w:sz w:val="22"/>
          <w:szCs w:val="22"/>
        </w:rPr>
        <w:t>.</w:t>
      </w:r>
    </w:p>
    <w:p w14:paraId="1E72502F" w14:textId="77777777" w:rsidR="0081532B" w:rsidRPr="00C16617" w:rsidRDefault="0081532B" w:rsidP="0081532B">
      <w:pPr>
        <w:pStyle w:val="Standard"/>
        <w:jc w:val="right"/>
        <w:rPr>
          <w:rFonts w:ascii="Arial" w:hAnsi="Arial" w:cs="Arial"/>
          <w:sz w:val="22"/>
          <w:szCs w:val="22"/>
          <w:lang w:val="lt-LT"/>
        </w:rPr>
      </w:pPr>
    </w:p>
    <w:p w14:paraId="227ACCE8" w14:textId="77777777" w:rsidR="0081532B" w:rsidRPr="00C16617" w:rsidRDefault="0081532B" w:rsidP="0081532B">
      <w:pPr>
        <w:rPr>
          <w:rFonts w:ascii="Arial" w:eastAsia="Andale Sans UI" w:hAnsi="Arial" w:cs="Arial"/>
          <w:b/>
          <w:kern w:val="3"/>
          <w:sz w:val="22"/>
          <w:szCs w:val="22"/>
          <w:lang w:bidi="en-US"/>
        </w:rPr>
      </w:pPr>
      <w:r w:rsidRPr="00C16617">
        <w:rPr>
          <w:rFonts w:ascii="Arial" w:hAnsi="Arial" w:cs="Arial"/>
          <w:b/>
          <w:sz w:val="22"/>
          <w:szCs w:val="22"/>
        </w:rPr>
        <w:br w:type="page"/>
      </w:r>
    </w:p>
    <w:p w14:paraId="5C13A2BE" w14:textId="77777777" w:rsidR="0081532B" w:rsidRPr="00C16617" w:rsidRDefault="0081532B" w:rsidP="0081532B">
      <w:pPr>
        <w:pStyle w:val="Standard"/>
        <w:jc w:val="right"/>
        <w:rPr>
          <w:rFonts w:ascii="Arial" w:hAnsi="Arial" w:cs="Arial"/>
          <w:b/>
          <w:sz w:val="22"/>
          <w:szCs w:val="22"/>
          <w:lang w:val="lt-LT"/>
        </w:rPr>
      </w:pPr>
      <w:r w:rsidRPr="00C16617">
        <w:rPr>
          <w:rFonts w:ascii="Arial" w:hAnsi="Arial" w:cs="Arial"/>
          <w:b/>
          <w:sz w:val="22"/>
          <w:szCs w:val="22"/>
          <w:lang w:val="lt-LT"/>
        </w:rPr>
        <w:lastRenderedPageBreak/>
        <w:t>1 priedas</w:t>
      </w:r>
    </w:p>
    <w:p w14:paraId="78573148" w14:textId="77777777" w:rsidR="0081532B" w:rsidRPr="00C16617" w:rsidRDefault="0081532B" w:rsidP="0081532B">
      <w:pPr>
        <w:pStyle w:val="Standard"/>
        <w:spacing w:line="276" w:lineRule="auto"/>
        <w:rPr>
          <w:rFonts w:ascii="Arial" w:hAnsi="Arial" w:cs="Arial"/>
          <w:b/>
          <w:sz w:val="22"/>
          <w:szCs w:val="22"/>
          <w:lang w:val="lt-LT"/>
        </w:rPr>
      </w:pPr>
    </w:p>
    <w:p w14:paraId="440A8454" w14:textId="77777777" w:rsidR="0081532B" w:rsidRPr="00C16617" w:rsidRDefault="0081532B" w:rsidP="0081532B">
      <w:pPr>
        <w:pStyle w:val="Standard"/>
        <w:spacing w:line="276" w:lineRule="auto"/>
        <w:jc w:val="center"/>
        <w:rPr>
          <w:rFonts w:ascii="Arial" w:hAnsi="Arial" w:cs="Arial"/>
          <w:b/>
          <w:bCs/>
          <w:sz w:val="22"/>
          <w:szCs w:val="22"/>
          <w:lang w:val="lt-LT"/>
        </w:rPr>
      </w:pPr>
      <w:r w:rsidRPr="00C16617">
        <w:rPr>
          <w:rFonts w:ascii="Arial" w:hAnsi="Arial" w:cs="Arial"/>
          <w:b/>
          <w:bCs/>
          <w:sz w:val="22"/>
          <w:szCs w:val="22"/>
          <w:lang w:val="lt-LT"/>
        </w:rPr>
        <w:t>TECHNINĖ SPECIFIKACIJA</w:t>
      </w:r>
    </w:p>
    <w:p w14:paraId="62835704" w14:textId="77777777" w:rsidR="0081532B" w:rsidRPr="00C16617" w:rsidRDefault="0081532B" w:rsidP="0081532B">
      <w:pPr>
        <w:pStyle w:val="Standard"/>
        <w:spacing w:line="276" w:lineRule="auto"/>
        <w:rPr>
          <w:rFonts w:ascii="Arial" w:hAnsi="Arial" w:cs="Arial"/>
          <w:b/>
          <w:bCs/>
          <w:sz w:val="22"/>
          <w:szCs w:val="22"/>
          <w:lang w:val="lt-LT"/>
        </w:rPr>
      </w:pPr>
    </w:p>
    <w:p w14:paraId="63AE1FC0" w14:textId="77777777" w:rsidR="0081532B" w:rsidRPr="00C16617" w:rsidRDefault="0081532B" w:rsidP="0081532B">
      <w:pPr>
        <w:pStyle w:val="prastasis1"/>
        <w:jc w:val="center"/>
        <w:rPr>
          <w:rFonts w:ascii="Arial" w:hAnsi="Arial" w:cs="Arial"/>
          <w:b/>
          <w:sz w:val="22"/>
          <w:szCs w:val="22"/>
        </w:rPr>
      </w:pPr>
      <w:r w:rsidRPr="00C16617">
        <w:rPr>
          <w:rFonts w:ascii="Arial" w:hAnsi="Arial" w:cs="Arial"/>
          <w:b/>
          <w:sz w:val="22"/>
          <w:szCs w:val="22"/>
        </w:rPr>
        <w:t xml:space="preserve">PAGRINDINIAI REIKALAVIMAI </w:t>
      </w:r>
    </w:p>
    <w:p w14:paraId="2A04E6C9" w14:textId="213577D6" w:rsidR="0081532B" w:rsidRPr="00C16617" w:rsidRDefault="00C16617" w:rsidP="0081532B">
      <w:pPr>
        <w:pStyle w:val="prastasis1"/>
        <w:jc w:val="center"/>
        <w:rPr>
          <w:rFonts w:ascii="Arial" w:hAnsi="Arial" w:cs="Arial"/>
          <w:b/>
          <w:sz w:val="22"/>
          <w:szCs w:val="22"/>
        </w:rPr>
      </w:pPr>
      <w:r w:rsidRPr="00C16617">
        <w:rPr>
          <w:rFonts w:ascii="Arial" w:hAnsi="Arial" w:cs="Arial"/>
          <w:b/>
          <w:sz w:val="22"/>
          <w:szCs w:val="22"/>
        </w:rPr>
        <w:t>300</w:t>
      </w:r>
      <w:r w:rsidR="009A2F97" w:rsidRPr="00C16617">
        <w:rPr>
          <w:rFonts w:ascii="Arial" w:hAnsi="Arial" w:cs="Arial"/>
          <w:b/>
          <w:sz w:val="22"/>
          <w:szCs w:val="22"/>
        </w:rPr>
        <w:t xml:space="preserve"> kW </w:t>
      </w:r>
      <w:r w:rsidR="0081532B" w:rsidRPr="00C16617">
        <w:rPr>
          <w:rFonts w:ascii="Arial" w:hAnsi="Arial" w:cs="Arial"/>
          <w:b/>
          <w:sz w:val="22"/>
          <w:szCs w:val="22"/>
        </w:rPr>
        <w:t xml:space="preserve">SAULĖS FOTOELEKTRINĖS JĖGAINĖS RANGOS DARBŲ </w:t>
      </w:r>
    </w:p>
    <w:p w14:paraId="1916854A" w14:textId="77777777" w:rsidR="0081532B" w:rsidRPr="00C16617" w:rsidRDefault="0081532B" w:rsidP="0081532B">
      <w:pPr>
        <w:pStyle w:val="prastasis1"/>
        <w:jc w:val="center"/>
        <w:rPr>
          <w:rFonts w:ascii="Arial" w:hAnsi="Arial" w:cs="Arial"/>
          <w:b/>
          <w:sz w:val="22"/>
          <w:szCs w:val="22"/>
        </w:rPr>
      </w:pPr>
      <w:r w:rsidRPr="00C16617">
        <w:rPr>
          <w:rFonts w:ascii="Arial" w:hAnsi="Arial" w:cs="Arial"/>
          <w:b/>
          <w:sz w:val="22"/>
          <w:szCs w:val="22"/>
        </w:rPr>
        <w:t>IR ĮRANGOS PIRKIMUI</w:t>
      </w:r>
    </w:p>
    <w:p w14:paraId="10041A50" w14:textId="77777777" w:rsidR="0081532B" w:rsidRPr="00C16617"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C16617">
        <w:rPr>
          <w:rFonts w:ascii="Arial" w:hAnsi="Arial" w:cs="Arial"/>
          <w:sz w:val="22"/>
          <w:szCs w:val="22"/>
        </w:rPr>
        <w:tab/>
      </w:r>
    </w:p>
    <w:p w14:paraId="1F0B29A4" w14:textId="726CEF97" w:rsidR="0081532B" w:rsidRPr="00C16617" w:rsidRDefault="0081532B" w:rsidP="00732C57">
      <w:pPr>
        <w:tabs>
          <w:tab w:val="left" w:pos="840"/>
          <w:tab w:val="left" w:pos="1080"/>
        </w:tabs>
        <w:autoSpaceDE w:val="0"/>
        <w:autoSpaceDN w:val="0"/>
        <w:adjustRightInd w:val="0"/>
        <w:jc w:val="both"/>
        <w:rPr>
          <w:rFonts w:ascii="Arial" w:hAnsi="Arial" w:cs="Arial"/>
          <w:sz w:val="22"/>
          <w:szCs w:val="22"/>
          <w:highlight w:val="yellow"/>
        </w:rPr>
      </w:pPr>
      <w:r w:rsidRPr="00C16617">
        <w:rPr>
          <w:rStyle w:val="Numatytasispastraiposriftas1"/>
          <w:rFonts w:ascii="Arial" w:hAnsi="Arial" w:cs="Arial"/>
          <w:sz w:val="22"/>
          <w:szCs w:val="22"/>
        </w:rPr>
        <w:tab/>
      </w:r>
      <w:r w:rsidR="00D97CBF" w:rsidRPr="00C16617">
        <w:rPr>
          <w:rFonts w:ascii="Arial" w:hAnsi="Arial" w:cs="Arial"/>
          <w:b/>
          <w:bCs/>
          <w:sz w:val="22"/>
          <w:szCs w:val="22"/>
        </w:rPr>
        <w:t>UAB „</w:t>
      </w:r>
      <w:r w:rsidR="00C16617" w:rsidRPr="00C16617">
        <w:rPr>
          <w:rFonts w:ascii="Arial" w:hAnsi="Arial" w:cs="Arial"/>
          <w:b/>
          <w:bCs/>
          <w:sz w:val="22"/>
          <w:szCs w:val="22"/>
        </w:rPr>
        <w:t>Grafija</w:t>
      </w:r>
      <w:r w:rsidR="00D97CBF" w:rsidRPr="00C16617">
        <w:rPr>
          <w:rFonts w:ascii="Arial" w:hAnsi="Arial" w:cs="Arial"/>
          <w:b/>
          <w:bCs/>
          <w:sz w:val="22"/>
          <w:szCs w:val="22"/>
        </w:rPr>
        <w:t>“</w:t>
      </w:r>
      <w:r w:rsidR="00D97CBF" w:rsidRPr="00C16617">
        <w:rPr>
          <w:rFonts w:ascii="Arial" w:hAnsi="Arial" w:cs="Arial"/>
          <w:sz w:val="22"/>
          <w:szCs w:val="22"/>
        </w:rPr>
        <w:t xml:space="preserve"> (vadinama – Pirkėjas), įgyvendindama projektą </w:t>
      </w:r>
      <w:r w:rsidR="0035475F" w:rsidRPr="00C16617">
        <w:rPr>
          <w:rFonts w:ascii="Arial" w:hAnsi="Arial" w:cs="Arial"/>
          <w:b/>
          <w:i/>
          <w:lang w:eastAsia="lt-LT"/>
        </w:rPr>
        <w:t>„</w:t>
      </w:r>
      <w:r w:rsidR="0035475F" w:rsidRPr="00C16617">
        <w:rPr>
          <w:rFonts w:ascii="Arial" w:hAnsi="Arial" w:cs="Arial"/>
          <w:b/>
          <w:color w:val="000000"/>
        </w:rPr>
        <w:t>AEI naudojančių energijos gamybos pajėgumų įrengimas UAB „</w:t>
      </w:r>
      <w:r w:rsidR="00C16617" w:rsidRPr="00C16617">
        <w:rPr>
          <w:rFonts w:ascii="Arial" w:hAnsi="Arial" w:cs="Arial"/>
          <w:b/>
          <w:color w:val="000000"/>
        </w:rPr>
        <w:t>Grafija</w:t>
      </w:r>
      <w:r w:rsidR="0035475F" w:rsidRPr="00C16617">
        <w:rPr>
          <w:rFonts w:ascii="Arial" w:hAnsi="Arial" w:cs="Arial"/>
          <w:b/>
          <w:color w:val="000000"/>
        </w:rPr>
        <w:t>“ (</w:t>
      </w:r>
      <w:r w:rsidR="00C16617" w:rsidRPr="00C16617">
        <w:rPr>
          <w:rFonts w:ascii="Arial" w:hAnsi="Arial" w:cs="Arial"/>
          <w:b/>
          <w:color w:val="000000"/>
          <w:sz w:val="22"/>
          <w:szCs w:val="22"/>
        </w:rPr>
        <w:t>Nr. 04.2.1-LVPA-K-836-04-0013</w:t>
      </w:r>
      <w:r w:rsidR="0035475F" w:rsidRPr="00C16617">
        <w:rPr>
          <w:rFonts w:ascii="Arial" w:hAnsi="Arial" w:cs="Arial"/>
          <w:b/>
          <w:color w:val="000000"/>
        </w:rPr>
        <w:t>)</w:t>
      </w:r>
      <w:r w:rsidR="008833E4" w:rsidRPr="00C16617">
        <w:rPr>
          <w:rFonts w:ascii="Arial" w:hAnsi="Arial" w:cs="Arial"/>
          <w:b/>
          <w:bCs/>
          <w:sz w:val="22"/>
          <w:szCs w:val="22"/>
        </w:rPr>
        <w:t xml:space="preserve"> </w:t>
      </w:r>
      <w:r w:rsidR="00D97CBF" w:rsidRPr="00C16617">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C16617">
        <w:rPr>
          <w:rFonts w:ascii="Arial" w:hAnsi="Arial" w:cs="Arial"/>
          <w:sz w:val="22"/>
          <w:szCs w:val="22"/>
        </w:rPr>
        <w:t>e</w:t>
      </w:r>
      <w:r w:rsidR="00D97CBF" w:rsidRPr="00C16617">
        <w:rPr>
          <w:rFonts w:ascii="Arial" w:hAnsi="Arial" w:cs="Arial"/>
          <w:sz w:val="22"/>
          <w:szCs w:val="22"/>
        </w:rPr>
        <w:t xml:space="preserve"> susijusias paslaugas ir darbus, t.y. visus darbus, kurie būtini, kad Saulės jėgainė būtų saugiai sumontuota ir pagal galiojančius teisės aktus ir techninius reikalavimus būtų prijungta prie Pirkėjo vidaus elektros tinklų</w:t>
      </w:r>
      <w:r w:rsidR="00732C57">
        <w:rPr>
          <w:rFonts w:ascii="Arial" w:hAnsi="Arial" w:cs="Arial"/>
          <w:sz w:val="22"/>
          <w:szCs w:val="22"/>
        </w:rPr>
        <w:t>.</w:t>
      </w:r>
    </w:p>
    <w:p w14:paraId="0A494190" w14:textId="77777777" w:rsidR="0081532B" w:rsidRPr="00C16617" w:rsidRDefault="0081532B" w:rsidP="0081532B">
      <w:pPr>
        <w:pStyle w:val="prastasis1"/>
        <w:rPr>
          <w:rFonts w:ascii="Arial" w:hAnsi="Arial" w:cs="Arial"/>
          <w:b/>
          <w:sz w:val="22"/>
          <w:szCs w:val="22"/>
        </w:rPr>
      </w:pPr>
      <w:r w:rsidRPr="00C16617">
        <w:rPr>
          <w:rFonts w:ascii="Arial" w:hAnsi="Arial" w:cs="Arial"/>
          <w:b/>
          <w:sz w:val="22"/>
          <w:szCs w:val="22"/>
        </w:rPr>
        <w:t>1 lentelė. Pagrindiniai saulės fotoelektrinės projekto parametrai:</w:t>
      </w:r>
    </w:p>
    <w:p w14:paraId="3764E1A4" w14:textId="77777777" w:rsidR="0081532B" w:rsidRPr="00C16617"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C16617"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C16617" w:rsidRDefault="0081532B" w:rsidP="008833E4">
            <w:pPr>
              <w:pStyle w:val="prastasis1"/>
              <w:jc w:val="center"/>
              <w:rPr>
                <w:rFonts w:ascii="Arial" w:hAnsi="Arial" w:cs="Arial"/>
                <w:b/>
                <w:sz w:val="20"/>
                <w:szCs w:val="20"/>
              </w:rPr>
            </w:pPr>
            <w:r w:rsidRPr="00C16617">
              <w:rPr>
                <w:rFonts w:ascii="Arial" w:hAnsi="Arial" w:cs="Arial"/>
                <w:b/>
                <w:sz w:val="20"/>
                <w:szCs w:val="20"/>
              </w:rPr>
              <w:t>Reikšmės</w:t>
            </w:r>
          </w:p>
        </w:tc>
      </w:tr>
      <w:tr w:rsidR="0081532B" w:rsidRPr="00C16617"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4A302CF4" w:rsidR="0081532B" w:rsidRPr="00C16617" w:rsidRDefault="0081532B" w:rsidP="00DD5235">
            <w:pPr>
              <w:pStyle w:val="prastasis1"/>
              <w:rPr>
                <w:rFonts w:ascii="Arial" w:hAnsi="Arial" w:cs="Arial"/>
                <w:sz w:val="20"/>
                <w:szCs w:val="20"/>
              </w:rPr>
            </w:pPr>
            <w:r w:rsidRPr="007F621A">
              <w:rPr>
                <w:rFonts w:ascii="Arial" w:hAnsi="Arial" w:cs="Arial"/>
                <w:sz w:val="20"/>
                <w:szCs w:val="20"/>
              </w:rPr>
              <w:t xml:space="preserve">Pastato unikalus </w:t>
            </w:r>
            <w:r w:rsidRPr="007F621A">
              <w:rPr>
                <w:rFonts w:ascii="Arial" w:hAnsi="Arial" w:cs="Arial"/>
                <w:b/>
                <w:bCs/>
                <w:sz w:val="20"/>
                <w:szCs w:val="20"/>
              </w:rPr>
              <w:t>Nr.</w:t>
            </w:r>
            <w:r w:rsidR="00B81DF0" w:rsidRPr="007F621A">
              <w:rPr>
                <w:rFonts w:ascii="Arial" w:hAnsi="Arial" w:cs="Arial"/>
                <w:b/>
                <w:bCs/>
                <w:sz w:val="20"/>
                <w:szCs w:val="20"/>
              </w:rPr>
              <w:t xml:space="preserve"> </w:t>
            </w:r>
            <w:r w:rsidR="007F621A" w:rsidRPr="007F621A">
              <w:rPr>
                <w:rFonts w:ascii="Arial" w:hAnsi="Arial" w:cs="Arial"/>
                <w:b/>
                <w:bCs/>
                <w:sz w:val="20"/>
                <w:szCs w:val="20"/>
              </w:rPr>
              <w:t>4400-5545-6741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 xml:space="preserve">Bendra saulės fotoelektrinės jėgainės įrengtoji galia, </w:t>
            </w:r>
            <w:r w:rsidR="00D97CBF" w:rsidRPr="00C16617">
              <w:rPr>
                <w:rFonts w:ascii="Arial" w:hAnsi="Arial" w:cs="Arial"/>
                <w:sz w:val="20"/>
                <w:szCs w:val="20"/>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5501497D" w:rsidR="0081532B" w:rsidRPr="00C16617" w:rsidRDefault="00C16617" w:rsidP="008833E4">
            <w:pPr>
              <w:pStyle w:val="Standard"/>
              <w:jc w:val="both"/>
              <w:rPr>
                <w:rStyle w:val="Numatytasispastraiposriftas1"/>
                <w:rFonts w:ascii="Arial" w:hAnsi="Arial" w:cs="Arial"/>
                <w:sz w:val="20"/>
                <w:szCs w:val="20"/>
              </w:rPr>
            </w:pPr>
            <w:r w:rsidRPr="00C16617">
              <w:rPr>
                <w:rStyle w:val="Numatytasispastraiposriftas1"/>
                <w:rFonts w:ascii="Arial" w:hAnsi="Arial" w:cs="Arial"/>
                <w:b/>
                <w:bCs/>
                <w:sz w:val="20"/>
                <w:szCs w:val="20"/>
                <w:lang w:val="lt-LT"/>
              </w:rPr>
              <w:t>300</w:t>
            </w:r>
            <w:r w:rsidR="00257F94" w:rsidRPr="00C16617">
              <w:rPr>
                <w:rStyle w:val="Numatytasispastraiposriftas1"/>
                <w:rFonts w:ascii="Arial" w:hAnsi="Arial" w:cs="Arial"/>
                <w:b/>
                <w:bCs/>
                <w:sz w:val="20"/>
                <w:szCs w:val="20"/>
                <w:lang w:val="lt-LT"/>
              </w:rPr>
              <w:t xml:space="preserve"> k</w:t>
            </w:r>
            <w:r w:rsidR="00D97CBF" w:rsidRPr="00C16617">
              <w:rPr>
                <w:rStyle w:val="Numatytasispastraiposriftas1"/>
                <w:rFonts w:ascii="Arial" w:hAnsi="Arial" w:cs="Arial"/>
                <w:b/>
                <w:bCs/>
                <w:sz w:val="20"/>
                <w:szCs w:val="20"/>
                <w:lang w:val="lt-LT"/>
              </w:rPr>
              <w:t>W</w:t>
            </w:r>
            <w:r w:rsidR="008F761F" w:rsidRPr="00C16617">
              <w:rPr>
                <w:rStyle w:val="Numatytasispastraiposriftas1"/>
                <w:rFonts w:ascii="Arial" w:hAnsi="Arial" w:cs="Arial"/>
                <w:sz w:val="20"/>
                <w:szCs w:val="20"/>
                <w:lang w:val="lt-LT"/>
              </w:rPr>
              <w:t xml:space="preserve"> (galima </w:t>
            </w:r>
            <w:r w:rsidR="00594508" w:rsidRPr="00C16617">
              <w:rPr>
                <w:rStyle w:val="Numatytasispastraiposriftas1"/>
                <w:rFonts w:ascii="Arial" w:hAnsi="Arial" w:cs="Arial"/>
                <w:sz w:val="20"/>
                <w:szCs w:val="20"/>
                <w:lang w:val="lt-LT"/>
              </w:rPr>
              <w:t xml:space="preserve">1 modulio galios </w:t>
            </w:r>
            <w:r w:rsidR="008F761F" w:rsidRPr="00C16617">
              <w:rPr>
                <w:rStyle w:val="Numatytasispastraiposriftas1"/>
                <w:rFonts w:ascii="Arial" w:hAnsi="Arial" w:cs="Arial"/>
                <w:sz w:val="20"/>
                <w:szCs w:val="20"/>
                <w:lang w:val="lt-LT"/>
              </w:rPr>
              <w:t>paklaida)</w:t>
            </w:r>
          </w:p>
        </w:tc>
      </w:tr>
      <w:tr w:rsidR="0081532B" w:rsidRPr="00C16617"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Ant statini</w:t>
            </w:r>
            <w:r w:rsidR="00793006" w:rsidRPr="00C16617">
              <w:rPr>
                <w:rStyle w:val="Numatytasispastraiposriftas1"/>
                <w:rFonts w:ascii="Arial" w:hAnsi="Arial" w:cs="Arial"/>
                <w:sz w:val="20"/>
                <w:szCs w:val="20"/>
                <w:lang w:val="lt-LT"/>
              </w:rPr>
              <w:t>o</w:t>
            </w:r>
            <w:r w:rsidRPr="00C16617">
              <w:rPr>
                <w:rStyle w:val="Numatytasispastraiposriftas1"/>
                <w:rFonts w:ascii="Arial" w:hAnsi="Arial" w:cs="Arial"/>
                <w:sz w:val="20"/>
                <w:szCs w:val="20"/>
                <w:lang w:val="lt-LT"/>
              </w:rPr>
              <w:t xml:space="preserve"> stogų, kurių išdėstymas nurodytas Priede Nr. 3</w:t>
            </w:r>
          </w:p>
        </w:tc>
      </w:tr>
      <w:tr w:rsidR="0081532B" w:rsidRPr="00C16617"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37FEA" w14:textId="23ABEFC7" w:rsidR="0081532B" w:rsidRPr="00C16617" w:rsidRDefault="00C16617" w:rsidP="008833E4">
            <w:pPr>
              <w:pStyle w:val="Standard"/>
              <w:jc w:val="both"/>
              <w:rPr>
                <w:rStyle w:val="Numatytasispastraiposriftas1"/>
                <w:rFonts w:ascii="Arial" w:hAnsi="Arial" w:cs="Arial"/>
                <w:sz w:val="20"/>
                <w:szCs w:val="20"/>
                <w:highlight w:val="yellow"/>
                <w:lang w:val="lt-LT"/>
              </w:rPr>
            </w:pPr>
            <w:r>
              <w:rPr>
                <w:rStyle w:val="Numatytasispastraiposriftas1"/>
                <w:rFonts w:ascii="Arial" w:hAnsi="Arial" w:cs="Arial"/>
                <w:sz w:val="20"/>
                <w:szCs w:val="20"/>
                <w:lang w:val="lt-LT"/>
              </w:rPr>
              <w:t>A</w:t>
            </w:r>
            <w:r w:rsidR="00344B9F" w:rsidRPr="00C16617">
              <w:rPr>
                <w:rStyle w:val="Numatytasispastraiposriftas1"/>
                <w:rFonts w:ascii="Arial" w:hAnsi="Arial" w:cs="Arial"/>
                <w:sz w:val="20"/>
                <w:szCs w:val="20"/>
                <w:lang w:val="lt-LT"/>
              </w:rPr>
              <w:t>erodinaminė sistema</w:t>
            </w:r>
            <w:r w:rsidR="002F4BF5">
              <w:rPr>
                <w:rStyle w:val="Numatytasispastraiposriftas1"/>
                <w:rFonts w:ascii="Arial" w:hAnsi="Arial" w:cs="Arial"/>
                <w:sz w:val="20"/>
                <w:szCs w:val="20"/>
                <w:lang w:val="lt-LT"/>
              </w:rPr>
              <w:t xml:space="preserve"> </w:t>
            </w:r>
            <w:r w:rsidR="00344B9F" w:rsidRPr="00C16617">
              <w:rPr>
                <w:rStyle w:val="Numatytasispastraiposriftas1"/>
                <w:rFonts w:ascii="Arial" w:hAnsi="Arial" w:cs="Arial"/>
                <w:sz w:val="20"/>
                <w:szCs w:val="20"/>
                <w:lang w:val="lt-LT"/>
              </w:rPr>
              <w:t>plokščia</w:t>
            </w:r>
            <w:r w:rsidR="00AF2389" w:rsidRPr="00C16617">
              <w:rPr>
                <w:rStyle w:val="Numatytasispastraiposriftas1"/>
                <w:rFonts w:ascii="Arial" w:hAnsi="Arial" w:cs="Arial"/>
                <w:sz w:val="20"/>
                <w:szCs w:val="20"/>
                <w:lang w:val="lt-LT"/>
              </w:rPr>
              <w:t xml:space="preserve">m </w:t>
            </w:r>
            <w:r w:rsidR="00344B9F" w:rsidRPr="00C16617">
              <w:rPr>
                <w:rStyle w:val="Numatytasispastraiposriftas1"/>
                <w:rFonts w:ascii="Arial" w:hAnsi="Arial" w:cs="Arial"/>
                <w:sz w:val="20"/>
                <w:szCs w:val="20"/>
                <w:lang w:val="lt-LT"/>
              </w:rPr>
              <w:t>stogui. </w:t>
            </w:r>
            <w:r w:rsidR="00576E86" w:rsidRPr="00C16617">
              <w:rPr>
                <w:rStyle w:val="Numatytasispastraiposriftas1"/>
                <w:rFonts w:ascii="Arial" w:hAnsi="Arial" w:cs="Arial"/>
                <w:sz w:val="20"/>
                <w:szCs w:val="20"/>
                <w:lang w:val="lt-LT"/>
              </w:rPr>
              <w:t xml:space="preserve"> </w:t>
            </w:r>
            <w:r w:rsidR="00B6349E" w:rsidRPr="00C16617">
              <w:rPr>
                <w:rStyle w:val="Numatytasispastraiposriftas1"/>
                <w:rFonts w:ascii="Arial" w:hAnsi="Arial" w:cs="Arial"/>
                <w:sz w:val="20"/>
                <w:szCs w:val="20"/>
                <w:lang w:val="lt-LT"/>
              </w:rPr>
              <w:t>Pasiūlyme nurodyti būdą.</w:t>
            </w:r>
            <w:r w:rsidR="008833E4" w:rsidRPr="00C16617">
              <w:rPr>
                <w:rStyle w:val="Numatytasispastraiposriftas1"/>
                <w:rFonts w:ascii="Arial" w:hAnsi="Arial" w:cs="Arial"/>
                <w:sz w:val="20"/>
                <w:szCs w:val="20"/>
                <w:lang w:val="lt-LT"/>
              </w:rPr>
              <w:t xml:space="preserve"> </w:t>
            </w:r>
            <w:r w:rsidR="00325C8B" w:rsidRPr="00C16617">
              <w:rPr>
                <w:rStyle w:val="Numatytasispastraiposriftas1"/>
                <w:rFonts w:ascii="Arial" w:hAnsi="Arial" w:cs="Arial"/>
                <w:sz w:val="20"/>
                <w:szCs w:val="20"/>
                <w:lang w:val="lt-LT"/>
              </w:rPr>
              <w:t xml:space="preserve">Įranga turi būti tinkamai įžeminta. </w:t>
            </w:r>
            <w:r w:rsidR="009E0017">
              <w:rPr>
                <w:rStyle w:val="Numatytasispastraiposriftas1"/>
                <w:rFonts w:ascii="Arial" w:hAnsi="Arial" w:cs="Arial"/>
                <w:sz w:val="20"/>
                <w:szCs w:val="20"/>
                <w:lang w:val="lt-LT"/>
              </w:rPr>
              <w:t>Stogo danga bituminė(šiltintas stogas).</w:t>
            </w:r>
          </w:p>
        </w:tc>
      </w:tr>
      <w:tr w:rsidR="0081532B" w:rsidRPr="00C16617"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E3B5" w14:textId="5F5701A8"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Aliuminio lydinio </w:t>
            </w:r>
            <w:r w:rsidR="00576E86" w:rsidRPr="00C16617">
              <w:rPr>
                <w:rStyle w:val="Numatytasispastraiposriftas1"/>
                <w:rFonts w:ascii="Arial" w:hAnsi="Arial" w:cs="Arial"/>
                <w:sz w:val="20"/>
                <w:szCs w:val="20"/>
                <w:lang w:val="lt-LT"/>
              </w:rPr>
              <w:t xml:space="preserve">arba </w:t>
            </w:r>
            <w:r w:rsidRPr="00C16617">
              <w:rPr>
                <w:rStyle w:val="Numatytasispastraiposriftas1"/>
                <w:rFonts w:ascii="Arial" w:hAnsi="Arial" w:cs="Arial"/>
                <w:sz w:val="20"/>
                <w:szCs w:val="20"/>
                <w:lang w:val="lt-LT"/>
              </w:rPr>
              <w:t xml:space="preserve">alternatyvi panašių savybių pagal ilgaamžiškumą. Nerūdijančio plieno varžtai. Pasiūlyme nurodyti </w:t>
            </w:r>
            <w:r w:rsidR="00CF24AD" w:rsidRPr="00C16617">
              <w:rPr>
                <w:rStyle w:val="Numatytasispastraiposriftas1"/>
                <w:rFonts w:ascii="Arial" w:hAnsi="Arial" w:cs="Arial"/>
                <w:sz w:val="20"/>
                <w:szCs w:val="20"/>
                <w:lang w:val="lt-LT"/>
              </w:rPr>
              <w:t xml:space="preserve">montavimo </w:t>
            </w:r>
            <w:r w:rsidRPr="00C16617">
              <w:rPr>
                <w:rStyle w:val="Numatytasispastraiposriftas1"/>
                <w:rFonts w:ascii="Arial" w:hAnsi="Arial" w:cs="Arial"/>
                <w:sz w:val="20"/>
                <w:szCs w:val="20"/>
                <w:lang w:val="lt-LT"/>
              </w:rPr>
              <w:t>būdą.</w:t>
            </w:r>
          </w:p>
        </w:tc>
      </w:tr>
      <w:tr w:rsidR="0081532B" w:rsidRPr="00C16617"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28D911B0"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 xml:space="preserve">Montavimo kampas </w:t>
            </w:r>
            <w:r w:rsidR="00794393" w:rsidRPr="00C16617">
              <w:rPr>
                <w:rFonts w:ascii="Arial" w:hAnsi="Arial" w:cs="Arial"/>
                <w:sz w:val="20"/>
                <w:szCs w:val="20"/>
                <w:lang w:val="lt-LT"/>
              </w:rPr>
              <w:t>stogo</w:t>
            </w:r>
            <w:r w:rsidRPr="00C16617">
              <w:rPr>
                <w:rFonts w:ascii="Arial" w:hAnsi="Arial" w:cs="Arial"/>
                <w:sz w:val="20"/>
                <w:szCs w:val="20"/>
                <w:lang w:val="lt-LT"/>
              </w:rPr>
              <w:t xml:space="preserve">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378FD0C7" w:rsidR="0081532B" w:rsidRPr="00C16617" w:rsidRDefault="002957E4" w:rsidP="008833E4">
            <w:pPr>
              <w:pStyle w:val="Standard"/>
              <w:jc w:val="both"/>
              <w:rPr>
                <w:rStyle w:val="Numatytasispastraiposriftas1"/>
                <w:rFonts w:ascii="Arial" w:hAnsi="Arial" w:cs="Arial"/>
                <w:sz w:val="20"/>
                <w:szCs w:val="20"/>
                <w:highlight w:val="yellow"/>
                <w:lang w:val="lt-LT"/>
              </w:rPr>
            </w:pPr>
            <w:r w:rsidRPr="00C16617">
              <w:rPr>
                <w:rStyle w:val="Numatytasispastraiposriftas1"/>
                <w:rFonts w:ascii="Arial" w:hAnsi="Arial" w:cs="Arial"/>
                <w:sz w:val="20"/>
                <w:szCs w:val="20"/>
                <w:lang w:val="lt-LT"/>
              </w:rPr>
              <w:t>Ne mažiau 1</w:t>
            </w:r>
            <w:r w:rsidR="00C16617">
              <w:rPr>
                <w:rStyle w:val="Numatytasispastraiposriftas1"/>
                <w:rFonts w:ascii="Arial" w:hAnsi="Arial" w:cs="Arial"/>
                <w:sz w:val="20"/>
                <w:szCs w:val="20"/>
                <w:lang w:val="lt-LT"/>
              </w:rPr>
              <w:t>5</w:t>
            </w:r>
            <w:r w:rsidRPr="00C16617">
              <w:rPr>
                <w:rStyle w:val="Numatytasispastraiposriftas1"/>
                <w:rFonts w:ascii="Arial" w:hAnsi="Arial" w:cs="Arial"/>
                <w:sz w:val="20"/>
                <w:szCs w:val="20"/>
                <w:lang w:val="lt-LT"/>
              </w:rPr>
              <w:t xml:space="preserve"> laipsnių </w:t>
            </w:r>
            <w:r w:rsidR="00794393" w:rsidRPr="00C16617">
              <w:rPr>
                <w:rStyle w:val="Numatytasispastraiposriftas1"/>
                <w:rFonts w:ascii="Arial" w:hAnsi="Arial" w:cs="Arial"/>
                <w:sz w:val="20"/>
                <w:szCs w:val="20"/>
                <w:lang w:val="lt-LT"/>
              </w:rPr>
              <w:t>stogo</w:t>
            </w:r>
            <w:r w:rsidRPr="00C16617">
              <w:rPr>
                <w:rStyle w:val="Numatytasispastraiposriftas1"/>
                <w:rFonts w:ascii="Arial" w:hAnsi="Arial" w:cs="Arial"/>
                <w:sz w:val="20"/>
                <w:szCs w:val="20"/>
                <w:lang w:val="lt-LT"/>
              </w:rPr>
              <w:t xml:space="preserve"> atžvilgiu. </w:t>
            </w:r>
            <w:r w:rsidR="0081532B" w:rsidRPr="00C16617">
              <w:rPr>
                <w:rStyle w:val="Numatytasispastraiposriftas1"/>
                <w:rFonts w:ascii="Arial" w:hAnsi="Arial" w:cs="Arial"/>
                <w:sz w:val="20"/>
                <w:szCs w:val="20"/>
                <w:lang w:val="lt-LT"/>
              </w:rPr>
              <w:t>Pasiūlyme nurodyti būdą bei pagrįstumą.</w:t>
            </w:r>
          </w:p>
        </w:tc>
      </w:tr>
      <w:tr w:rsidR="0081532B" w:rsidRPr="00C16617"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40A749F1"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Fotomodulių</w:t>
            </w:r>
            <w:r w:rsidR="00870DB9">
              <w:rPr>
                <w:rFonts w:ascii="Arial" w:hAnsi="Arial" w:cs="Arial"/>
                <w:sz w:val="20"/>
                <w:szCs w:val="20"/>
                <w:lang w:val="lt-LT"/>
              </w:rPr>
              <w:t xml:space="preserve"> </w:t>
            </w:r>
            <w:r w:rsidRPr="00C16617">
              <w:rPr>
                <w:rFonts w:ascii="Arial" w:hAnsi="Arial" w:cs="Arial"/>
                <w:sz w:val="20"/>
                <w:szCs w:val="20"/>
                <w:lang w:val="lt-LT"/>
              </w:rPr>
              <w:t xml:space="preserve">išdėstymas pasaulio šalių atžvilgiu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58063C0F" w:rsidR="0081532B" w:rsidRPr="00870DB9" w:rsidRDefault="00870DB9" w:rsidP="008833E4">
            <w:pPr>
              <w:pStyle w:val="Standard"/>
              <w:jc w:val="both"/>
              <w:rPr>
                <w:rStyle w:val="Numatytasispastraiposriftas1"/>
                <w:rFonts w:ascii="Arial" w:hAnsi="Arial" w:cs="Arial"/>
                <w:sz w:val="22"/>
                <w:szCs w:val="22"/>
                <w:lang w:val="lt-LT"/>
              </w:rPr>
            </w:pPr>
            <w:r w:rsidRPr="00870DB9">
              <w:rPr>
                <w:rStyle w:val="Numatytasispastraiposriftas1"/>
                <w:rFonts w:ascii="Arial" w:hAnsi="Arial" w:cs="Arial"/>
                <w:sz w:val="20"/>
                <w:szCs w:val="20"/>
                <w:lang w:val="lt-LT"/>
              </w:rPr>
              <w:t>M</w:t>
            </w:r>
            <w:proofErr w:type="spellStart"/>
            <w:r w:rsidRPr="00870DB9">
              <w:rPr>
                <w:rStyle w:val="Numatytasispastraiposriftas1"/>
                <w:rFonts w:ascii="Arial" w:hAnsi="Arial" w:cs="Arial"/>
                <w:sz w:val="20"/>
                <w:szCs w:val="20"/>
              </w:rPr>
              <w:t>oduliai</w:t>
            </w:r>
            <w:proofErr w:type="spellEnd"/>
            <w:r w:rsidRPr="00870DB9">
              <w:rPr>
                <w:rStyle w:val="Numatytasispastraiposriftas1"/>
                <w:rFonts w:ascii="Arial" w:hAnsi="Arial" w:cs="Arial"/>
                <w:sz w:val="20"/>
                <w:szCs w:val="20"/>
              </w:rPr>
              <w:t xml:space="preserve"> </w:t>
            </w:r>
            <w:proofErr w:type="spellStart"/>
            <w:r w:rsidRPr="00870DB9">
              <w:rPr>
                <w:rStyle w:val="Numatytasispastraiposriftas1"/>
                <w:rFonts w:ascii="Arial" w:hAnsi="Arial" w:cs="Arial"/>
                <w:sz w:val="20"/>
                <w:szCs w:val="20"/>
              </w:rPr>
              <w:t>turi</w:t>
            </w:r>
            <w:proofErr w:type="spellEnd"/>
            <w:r w:rsidRPr="00870DB9">
              <w:rPr>
                <w:rStyle w:val="Numatytasispastraiposriftas1"/>
                <w:rFonts w:ascii="Arial" w:hAnsi="Arial" w:cs="Arial"/>
                <w:sz w:val="20"/>
                <w:szCs w:val="20"/>
              </w:rPr>
              <w:t xml:space="preserve"> b</w:t>
            </w:r>
            <w:r w:rsidRPr="00870DB9">
              <w:rPr>
                <w:rStyle w:val="Numatytasispastraiposriftas1"/>
                <w:rFonts w:ascii="Arial" w:hAnsi="Arial" w:cs="Arial"/>
                <w:sz w:val="20"/>
                <w:szCs w:val="20"/>
                <w:lang w:val="lt-LT"/>
              </w:rPr>
              <w:t>ūti montuojami pietų kryptimi (leidžiamas nukrypimas nuo pietų ašies +- 5 laipsniai)</w:t>
            </w:r>
          </w:p>
        </w:tc>
      </w:tr>
      <w:tr w:rsidR="0081532B" w:rsidRPr="00C16617"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C16617" w:rsidRDefault="0081532B" w:rsidP="008833E4">
            <w:pPr>
              <w:pStyle w:val="Standard"/>
              <w:jc w:val="both"/>
              <w:rPr>
                <w:rFonts w:ascii="Arial" w:hAnsi="Arial" w:cs="Arial"/>
                <w:sz w:val="20"/>
                <w:szCs w:val="20"/>
                <w:lang w:val="lt-LT"/>
              </w:rPr>
            </w:pPr>
            <w:r w:rsidRPr="00C16617">
              <w:rPr>
                <w:rFonts w:ascii="Arial" w:hAnsi="Arial" w:cs="Arial"/>
                <w:sz w:val="20"/>
                <w:szCs w:val="20"/>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Turi būti įrengtas duomenų perdavimas naudojant internetinę prieigą, privalomas domenų detalizavimas:</w:t>
            </w:r>
          </w:p>
          <w:p w14:paraId="4EC283A5" w14:textId="7A3AD29C"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1.</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Suminė pagaminta elektros energija;</w:t>
            </w:r>
          </w:p>
          <w:p w14:paraId="17412A69" w14:textId="77777777"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2. Įtampos ir srovės kokybiniai rodikliai;</w:t>
            </w:r>
          </w:p>
          <w:p w14:paraId="3A04ACFA" w14:textId="04BD51E4"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3. </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Momentinė generuojama galia;</w:t>
            </w:r>
          </w:p>
          <w:p w14:paraId="4639C07E" w14:textId="3FF0F9BF" w:rsidR="0081532B" w:rsidRPr="00C16617" w:rsidRDefault="0081532B"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4.</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Pagamintos elektros energijos kiekis pagal</w:t>
            </w:r>
            <w:r w:rsidR="00543B97" w:rsidRPr="00C16617">
              <w:rPr>
                <w:rStyle w:val="Numatytasispastraiposriftas1"/>
                <w:rFonts w:ascii="Arial" w:hAnsi="Arial" w:cs="Arial"/>
                <w:sz w:val="20"/>
                <w:szCs w:val="20"/>
                <w:lang w:val="lt-LT"/>
              </w:rPr>
              <w:t xml:space="preserve"> </w:t>
            </w:r>
            <w:r w:rsidRPr="00C16617">
              <w:rPr>
                <w:rStyle w:val="Numatytasispastraiposriftas1"/>
                <w:rFonts w:ascii="Arial" w:hAnsi="Arial" w:cs="Arial"/>
                <w:sz w:val="20"/>
                <w:szCs w:val="20"/>
                <w:lang w:val="lt-LT"/>
              </w:rPr>
              <w:t>pasirinktą laikotarpį.</w:t>
            </w:r>
          </w:p>
          <w:p w14:paraId="532E0732" w14:textId="1DD98524" w:rsidR="0081532B" w:rsidRPr="00C16617" w:rsidRDefault="00543B97" w:rsidP="008833E4">
            <w:pPr>
              <w:pStyle w:val="Standard"/>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5</w:t>
            </w:r>
            <w:r w:rsidR="0081532B" w:rsidRPr="00C16617">
              <w:rPr>
                <w:rStyle w:val="Numatytasispastraiposriftas1"/>
                <w:rFonts w:ascii="Arial" w:hAnsi="Arial" w:cs="Arial"/>
                <w:sz w:val="20"/>
                <w:szCs w:val="20"/>
                <w:lang w:val="lt-LT"/>
              </w:rPr>
              <w:t>.Gedimų diagnostika ir monitoringas.</w:t>
            </w:r>
          </w:p>
          <w:p w14:paraId="27D6EF38" w14:textId="64F3FF17" w:rsidR="0081532B" w:rsidRPr="00C16617" w:rsidRDefault="00543B97" w:rsidP="008833E4">
            <w:pPr>
              <w:pStyle w:val="Standard"/>
              <w:jc w:val="both"/>
              <w:rPr>
                <w:rFonts w:ascii="Arial" w:hAnsi="Arial" w:cs="Arial"/>
                <w:sz w:val="20"/>
                <w:szCs w:val="20"/>
                <w:lang w:val="lt-LT"/>
              </w:rPr>
            </w:pPr>
            <w:r w:rsidRPr="00C16617">
              <w:rPr>
                <w:rStyle w:val="Numatytasispastraiposriftas1"/>
                <w:rFonts w:ascii="Arial" w:hAnsi="Arial" w:cs="Arial"/>
                <w:sz w:val="20"/>
                <w:szCs w:val="20"/>
                <w:lang w:val="lt-LT"/>
              </w:rPr>
              <w:t>6</w:t>
            </w:r>
            <w:r w:rsidR="0081532B" w:rsidRPr="00C16617">
              <w:rPr>
                <w:rStyle w:val="Numatytasispastraiposriftas1"/>
                <w:rFonts w:ascii="Arial" w:hAnsi="Arial" w:cs="Arial"/>
                <w:sz w:val="20"/>
                <w:szCs w:val="20"/>
                <w:lang w:val="lt-LT"/>
              </w:rPr>
              <w:t>.Monitoringo internetu sistema su serverio paslauga, neatlygintina viso jėgainės eksploatavimo metu.</w:t>
            </w:r>
          </w:p>
        </w:tc>
      </w:tr>
      <w:tr w:rsidR="0081532B" w:rsidRPr="00C16617"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D222AA9" w14:textId="06DD53D3" w:rsidR="00C16617" w:rsidRPr="00C16617" w:rsidRDefault="0081532B" w:rsidP="00C16617">
            <w:pPr>
              <w:pStyle w:val="Standard"/>
              <w:rPr>
                <w:rFonts w:ascii="Arial" w:hAnsi="Arial" w:cs="Arial"/>
                <w:sz w:val="20"/>
                <w:szCs w:val="20"/>
                <w:lang w:val="lt-LT"/>
              </w:rPr>
            </w:pPr>
            <w:r w:rsidRPr="00C16617">
              <w:rPr>
                <w:rStyle w:val="Numatytasispastraiposriftas1"/>
                <w:rFonts w:ascii="Arial" w:hAnsi="Arial" w:cs="Arial"/>
                <w:sz w:val="20"/>
                <w:szCs w:val="20"/>
                <w:lang w:val="lt-LT"/>
              </w:rPr>
              <w:t>Turi  būti  įrengtas  elektrinės  aktyvios  ir reaktyviosios  galios  reguliatorius  su  nuotolinio valdymo  galimybe  iš  bendrovės  ESO dispečerinio  centro  SCADA  sistemos.</w:t>
            </w:r>
          </w:p>
          <w:p w14:paraId="32CB72AE" w14:textId="3B4BF1D4" w:rsidR="0081532B" w:rsidRPr="00C16617" w:rsidRDefault="0081532B" w:rsidP="00DD5235">
            <w:pPr>
              <w:pStyle w:val="Standard"/>
              <w:rPr>
                <w:rFonts w:ascii="Arial" w:hAnsi="Arial" w:cs="Arial"/>
                <w:sz w:val="20"/>
                <w:szCs w:val="20"/>
                <w:lang w:val="lt-LT"/>
              </w:rPr>
            </w:pPr>
          </w:p>
        </w:tc>
      </w:tr>
      <w:tr w:rsidR="0081532B" w:rsidRPr="00C16617"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C16617"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5B6D9C8F" w:rsidR="0081532B" w:rsidRPr="00C16617" w:rsidRDefault="0081532B" w:rsidP="00DD5235">
            <w:pPr>
              <w:pStyle w:val="Standard"/>
              <w:rPr>
                <w:rFonts w:ascii="Arial" w:hAnsi="Arial" w:cs="Arial"/>
                <w:sz w:val="20"/>
                <w:szCs w:val="20"/>
                <w:lang w:val="lt-LT"/>
              </w:rPr>
            </w:pPr>
            <w:r w:rsidRPr="00C16617">
              <w:rPr>
                <w:rStyle w:val="Numatytasispastraiposriftas1"/>
                <w:rFonts w:ascii="Arial" w:hAnsi="Arial" w:cs="Arial"/>
                <w:bCs/>
                <w:sz w:val="20"/>
                <w:szCs w:val="20"/>
                <w:lang w:val="lt-LT"/>
              </w:rPr>
              <w:t>Nauja, neeksploatuota, naujos technologijos, nesenesnė kaip 20</w:t>
            </w:r>
            <w:r w:rsidR="00EF223F" w:rsidRPr="00C16617">
              <w:rPr>
                <w:rStyle w:val="Numatytasispastraiposriftas1"/>
                <w:rFonts w:ascii="Arial" w:hAnsi="Arial" w:cs="Arial"/>
                <w:bCs/>
                <w:sz w:val="20"/>
                <w:szCs w:val="20"/>
                <w:lang w:val="lt-LT"/>
              </w:rPr>
              <w:t>20</w:t>
            </w:r>
            <w:r w:rsidRPr="00C16617">
              <w:rPr>
                <w:rStyle w:val="Numatytasispastraiposriftas1"/>
                <w:rFonts w:ascii="Arial" w:hAnsi="Arial" w:cs="Arial"/>
                <w:bCs/>
                <w:sz w:val="20"/>
                <w:szCs w:val="20"/>
                <w:lang w:val="lt-LT"/>
              </w:rPr>
              <w:t xml:space="preserve"> metų gamybos.</w:t>
            </w:r>
          </w:p>
        </w:tc>
      </w:tr>
      <w:tr w:rsidR="0081532B" w:rsidRPr="00C16617"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C16617" w:rsidRDefault="0081532B" w:rsidP="00DD5235">
            <w:pPr>
              <w:pStyle w:val="Standard"/>
              <w:rPr>
                <w:rFonts w:ascii="Arial" w:hAnsi="Arial" w:cs="Arial"/>
                <w:sz w:val="20"/>
                <w:szCs w:val="20"/>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C16617" w:rsidRDefault="0081532B" w:rsidP="00DD5235">
            <w:pPr>
              <w:pStyle w:val="Standard"/>
              <w:rPr>
                <w:rFonts w:ascii="Arial" w:hAnsi="Arial" w:cs="Arial"/>
                <w:sz w:val="20"/>
                <w:szCs w:val="20"/>
                <w:lang w:val="lt-LT"/>
              </w:rPr>
            </w:pPr>
            <w:r w:rsidRPr="00C16617">
              <w:rPr>
                <w:rFonts w:ascii="Arial" w:hAnsi="Arial" w:cs="Arial"/>
                <w:bCs/>
                <w:sz w:val="20"/>
                <w:szCs w:val="20"/>
                <w:lang w:val="lt-LT"/>
              </w:rPr>
              <w:t xml:space="preserve">Apsauga nuo </w:t>
            </w:r>
            <w:r w:rsidR="004B1FC6" w:rsidRPr="00C16617">
              <w:rPr>
                <w:rFonts w:ascii="Arial" w:hAnsi="Arial" w:cs="Arial"/>
                <w:bCs/>
                <w:sz w:val="20"/>
                <w:szCs w:val="20"/>
                <w:lang w:val="lt-LT"/>
              </w:rPr>
              <w:t>virš įtampių</w:t>
            </w:r>
            <w:r w:rsidRPr="00C16617">
              <w:rPr>
                <w:rFonts w:ascii="Arial" w:hAnsi="Arial" w:cs="Arial"/>
                <w:bCs/>
                <w:sz w:val="20"/>
                <w:szCs w:val="20"/>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C16617" w:rsidRDefault="0081532B" w:rsidP="00DD5235">
            <w:pPr>
              <w:rPr>
                <w:rStyle w:val="Numatytasispastraiposriftas1"/>
                <w:rFonts w:ascii="Arial" w:hAnsi="Arial" w:cs="Arial"/>
                <w:bCs/>
                <w:sz w:val="20"/>
              </w:rPr>
            </w:pPr>
            <w:r w:rsidRPr="00C16617">
              <w:rPr>
                <w:rFonts w:ascii="Arial" w:hAnsi="Arial" w:cs="Arial"/>
                <w:bCs/>
                <w:sz w:val="20"/>
              </w:rPr>
              <w:t xml:space="preserve">Turi būti įrengta apsauga nuo </w:t>
            </w:r>
            <w:r w:rsidR="004B1FC6" w:rsidRPr="00C16617">
              <w:rPr>
                <w:rFonts w:ascii="Arial" w:hAnsi="Arial" w:cs="Arial"/>
                <w:bCs/>
                <w:sz w:val="20"/>
              </w:rPr>
              <w:t>virš įtampių</w:t>
            </w:r>
            <w:r w:rsidRPr="00C16617">
              <w:rPr>
                <w:rFonts w:ascii="Arial" w:hAnsi="Arial" w:cs="Arial"/>
                <w:bCs/>
                <w:sz w:val="20"/>
              </w:rPr>
              <w:t xml:space="preserve">. </w:t>
            </w:r>
          </w:p>
        </w:tc>
      </w:tr>
    </w:tbl>
    <w:p w14:paraId="4783F3BB" w14:textId="77777777" w:rsidR="0081532B" w:rsidRPr="00C16617"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17C7DF59" w14:textId="1F81397E" w:rsidR="00AF2389" w:rsidRPr="00C16617" w:rsidRDefault="00AF2389" w:rsidP="0081532B">
      <w:pPr>
        <w:pStyle w:val="Standard"/>
        <w:tabs>
          <w:tab w:val="center" w:pos="4950"/>
        </w:tabs>
        <w:spacing w:line="276" w:lineRule="auto"/>
        <w:rPr>
          <w:rFonts w:ascii="Arial" w:hAnsi="Arial" w:cs="Arial"/>
          <w:b/>
          <w:bCs/>
          <w:sz w:val="22"/>
          <w:szCs w:val="22"/>
          <w:lang w:val="lt-LT"/>
        </w:rPr>
      </w:pPr>
    </w:p>
    <w:p w14:paraId="6E64CBA0" w14:textId="2BE4A420"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7D7921C9" w14:textId="2B1204C5"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6D4DD101" w14:textId="77777777" w:rsidR="004B3E60" w:rsidRPr="00C16617" w:rsidRDefault="004B3E60" w:rsidP="0081532B">
      <w:pPr>
        <w:pStyle w:val="Standard"/>
        <w:tabs>
          <w:tab w:val="center" w:pos="4950"/>
        </w:tabs>
        <w:spacing w:line="276" w:lineRule="auto"/>
        <w:rPr>
          <w:rFonts w:ascii="Arial" w:hAnsi="Arial" w:cs="Arial"/>
          <w:b/>
          <w:bCs/>
          <w:sz w:val="22"/>
          <w:szCs w:val="22"/>
          <w:lang w:val="lt-LT"/>
        </w:rPr>
      </w:pPr>
    </w:p>
    <w:p w14:paraId="697CFBD2" w14:textId="77777777" w:rsidR="0081532B" w:rsidRPr="00C16617"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C16617">
        <w:rPr>
          <w:rStyle w:val="Numatytasispastraiposriftas1"/>
          <w:rFonts w:ascii="Arial" w:hAnsi="Arial" w:cs="Arial"/>
          <w:b/>
          <w:bCs/>
          <w:sz w:val="22"/>
          <w:szCs w:val="22"/>
          <w:lang w:val="lt-LT"/>
        </w:rPr>
        <w:t>2 lentelė. Pagrindiniai reikalavimai rangos darbams:</w:t>
      </w:r>
    </w:p>
    <w:p w14:paraId="7AD5A2FE" w14:textId="77777777" w:rsidR="0081532B" w:rsidRPr="00C16617"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C16617"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C16617" w:rsidRDefault="0081532B" w:rsidP="00DD5235">
            <w:pPr>
              <w:pStyle w:val="Standard"/>
              <w:tabs>
                <w:tab w:val="left" w:pos="5670"/>
              </w:tabs>
              <w:rPr>
                <w:rFonts w:ascii="Arial" w:hAnsi="Arial" w:cs="Arial"/>
                <w:b/>
                <w:sz w:val="20"/>
                <w:szCs w:val="20"/>
                <w:lang w:val="lt-LT"/>
              </w:rPr>
            </w:pPr>
            <w:r w:rsidRPr="00C16617">
              <w:rPr>
                <w:rFonts w:ascii="Arial" w:hAnsi="Arial" w:cs="Arial"/>
                <w:b/>
                <w:sz w:val="20"/>
                <w:szCs w:val="20"/>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C16617" w:rsidRDefault="0081532B" w:rsidP="00DD5235">
            <w:pPr>
              <w:pStyle w:val="Standard"/>
              <w:tabs>
                <w:tab w:val="left" w:pos="5670"/>
              </w:tabs>
              <w:rPr>
                <w:rFonts w:ascii="Arial" w:hAnsi="Arial" w:cs="Arial"/>
                <w:b/>
                <w:sz w:val="20"/>
                <w:szCs w:val="20"/>
                <w:lang w:val="lt-LT"/>
              </w:rPr>
            </w:pPr>
            <w:r w:rsidRPr="00C16617">
              <w:rPr>
                <w:rFonts w:ascii="Arial" w:hAnsi="Arial" w:cs="Arial"/>
                <w:b/>
                <w:sz w:val="20"/>
                <w:szCs w:val="20"/>
                <w:lang w:val="lt-LT"/>
              </w:rPr>
              <w:t>Aprašymas</w:t>
            </w:r>
          </w:p>
        </w:tc>
      </w:tr>
      <w:tr w:rsidR="0081532B" w:rsidRPr="00C16617"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63F0A33D" w:rsidR="0081532B" w:rsidRPr="00C16617" w:rsidRDefault="0081532B" w:rsidP="00DD5235">
            <w:pPr>
              <w:pStyle w:val="Standard"/>
              <w:tabs>
                <w:tab w:val="left" w:pos="5670"/>
              </w:tabs>
              <w:snapToGrid w:val="0"/>
              <w:rPr>
                <w:rFonts w:ascii="Arial" w:hAnsi="Arial" w:cs="Arial"/>
                <w:sz w:val="20"/>
                <w:szCs w:val="20"/>
                <w:lang w:val="lt-LT"/>
              </w:rPr>
            </w:pPr>
            <w:r w:rsidRPr="00C16617">
              <w:rPr>
                <w:rFonts w:ascii="Arial" w:hAnsi="Arial" w:cs="Arial"/>
                <w:sz w:val="20"/>
                <w:szCs w:val="20"/>
                <w:lang w:val="lt-LT"/>
              </w:rPr>
              <w:t>0.</w:t>
            </w:r>
            <w:r w:rsidR="00C16617">
              <w:rPr>
                <w:rFonts w:ascii="Arial" w:hAnsi="Arial" w:cs="Arial"/>
                <w:sz w:val="20"/>
                <w:szCs w:val="20"/>
                <w:lang w:val="lt-LT"/>
              </w:rPr>
              <w:t>3</w:t>
            </w:r>
            <w:r w:rsidRPr="00C16617">
              <w:rPr>
                <w:rFonts w:ascii="Arial" w:hAnsi="Arial" w:cs="Arial"/>
                <w:sz w:val="20"/>
                <w:szCs w:val="20"/>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2503EE91" w:rsidR="00606ADF" w:rsidRPr="00C16617" w:rsidRDefault="00606ADF" w:rsidP="00606ADF">
            <w:pPr>
              <w:jc w:val="both"/>
              <w:rPr>
                <w:rFonts w:ascii="Arial" w:hAnsi="Arial" w:cs="Arial"/>
                <w:color w:val="000000"/>
                <w:sz w:val="20"/>
              </w:rPr>
            </w:pPr>
            <w:r w:rsidRPr="00C16617">
              <w:rPr>
                <w:rFonts w:ascii="Arial" w:hAnsi="Arial" w:cs="Arial"/>
                <w:color w:val="000000"/>
                <w:sz w:val="20"/>
              </w:rPr>
              <w:t xml:space="preserve">Suprojektuotą saulės elektrinę, įrengti (sumontuoti) ant </w:t>
            </w:r>
            <w:r w:rsidR="00EF223F" w:rsidRPr="00C16617">
              <w:rPr>
                <w:rFonts w:ascii="Arial" w:hAnsi="Arial" w:cs="Arial"/>
                <w:color w:val="000000"/>
                <w:sz w:val="20"/>
              </w:rPr>
              <w:t>plokšči</w:t>
            </w:r>
            <w:r w:rsidR="00543B97" w:rsidRPr="00C16617">
              <w:rPr>
                <w:rFonts w:ascii="Arial" w:hAnsi="Arial" w:cs="Arial"/>
                <w:color w:val="000000"/>
                <w:sz w:val="20"/>
              </w:rPr>
              <w:t>o</w:t>
            </w:r>
            <w:r w:rsidR="00EF223F" w:rsidRPr="00C16617">
              <w:rPr>
                <w:rFonts w:ascii="Arial" w:hAnsi="Arial" w:cs="Arial"/>
                <w:color w:val="000000"/>
                <w:sz w:val="20"/>
              </w:rPr>
              <w:t xml:space="preserve"> </w:t>
            </w:r>
            <w:r w:rsidRPr="00C16617">
              <w:rPr>
                <w:rFonts w:ascii="Arial" w:hAnsi="Arial" w:cs="Arial"/>
                <w:color w:val="000000"/>
                <w:sz w:val="20"/>
              </w:rPr>
              <w:t>stog</w:t>
            </w:r>
            <w:r w:rsidR="00543B97" w:rsidRPr="00C16617">
              <w:rPr>
                <w:rFonts w:ascii="Arial" w:hAnsi="Arial" w:cs="Arial"/>
                <w:color w:val="000000"/>
                <w:sz w:val="20"/>
              </w:rPr>
              <w:t>o</w:t>
            </w:r>
            <w:r w:rsidRPr="00C16617">
              <w:rPr>
                <w:rFonts w:ascii="Arial" w:hAnsi="Arial" w:cs="Arial"/>
                <w:color w:val="000000"/>
                <w:sz w:val="20"/>
              </w:rPr>
              <w:t>. Elektrinės fotomodulių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C16617">
              <w:rPr>
                <w:rFonts w:ascii="Arial" w:hAnsi="Arial" w:cs="Arial"/>
                <w:color w:val="000000"/>
                <w:sz w:val="20"/>
              </w:rPr>
              <w:t>o</w:t>
            </w:r>
            <w:r w:rsidRPr="00C16617">
              <w:rPr>
                <w:rFonts w:ascii="Arial" w:hAnsi="Arial" w:cs="Arial"/>
                <w:color w:val="000000"/>
                <w:sz w:val="20"/>
              </w:rPr>
              <w:t xml:space="preserve">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C16617" w:rsidRDefault="0081532B" w:rsidP="008727CE">
            <w:pPr>
              <w:pStyle w:val="Default"/>
              <w:jc w:val="both"/>
              <w:rPr>
                <w:rFonts w:ascii="Arial" w:hAnsi="Arial" w:cs="Arial"/>
                <w:sz w:val="20"/>
                <w:szCs w:val="20"/>
                <w:lang w:val="lt-LT"/>
              </w:rPr>
            </w:pPr>
          </w:p>
        </w:tc>
      </w:tr>
      <w:tr w:rsidR="0081532B" w:rsidRPr="00C16617"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C16617" w:rsidRDefault="0081532B" w:rsidP="00DD5235">
            <w:pPr>
              <w:pStyle w:val="Standard"/>
              <w:tabs>
                <w:tab w:val="left" w:pos="5670"/>
              </w:tabs>
              <w:snapToGrid w:val="0"/>
              <w:rPr>
                <w:rFonts w:ascii="Arial" w:hAnsi="Arial" w:cs="Arial"/>
                <w:sz w:val="20"/>
                <w:szCs w:val="20"/>
                <w:lang w:val="lt-LT"/>
              </w:rPr>
            </w:pPr>
            <w:r w:rsidRPr="00C16617">
              <w:rPr>
                <w:rFonts w:ascii="Arial" w:hAnsi="Arial" w:cs="Arial"/>
                <w:sz w:val="20"/>
                <w:szCs w:val="20"/>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3A93CFF0" w:rsidR="0081532B" w:rsidRPr="00C16617" w:rsidRDefault="0081532B" w:rsidP="00DD5235">
            <w:pPr>
              <w:pStyle w:val="Standard"/>
              <w:tabs>
                <w:tab w:val="right" w:leader="underscore" w:pos="1276"/>
                <w:tab w:val="left" w:pos="5670"/>
              </w:tabs>
              <w:jc w:val="both"/>
              <w:rPr>
                <w:rFonts w:ascii="Arial" w:hAnsi="Arial" w:cs="Arial"/>
                <w:sz w:val="20"/>
                <w:szCs w:val="20"/>
                <w:lang w:val="lt-LT"/>
              </w:rPr>
            </w:pPr>
            <w:r w:rsidRPr="00C16617">
              <w:rPr>
                <w:rStyle w:val="Numatytasispastraiposriftas1"/>
                <w:rFonts w:ascii="Arial" w:hAnsi="Arial" w:cs="Arial"/>
                <w:sz w:val="20"/>
                <w:szCs w:val="20"/>
                <w:lang w:val="lt-LT"/>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w:t>
            </w:r>
            <w:r w:rsidR="00543B97" w:rsidRPr="00C16617">
              <w:rPr>
                <w:rStyle w:val="Numatytasispastraiposriftas1"/>
                <w:rFonts w:ascii="Arial" w:hAnsi="Arial" w:cs="Arial"/>
                <w:sz w:val="20"/>
                <w:szCs w:val="20"/>
                <w:lang w:val="lt-LT"/>
              </w:rPr>
              <w:t>.</w:t>
            </w:r>
          </w:p>
          <w:p w14:paraId="0717D226" w14:textId="16C176EA" w:rsidR="0081532B" w:rsidRPr="00C16617" w:rsidRDefault="0081532B" w:rsidP="00DD5235">
            <w:pPr>
              <w:pStyle w:val="Standard"/>
              <w:tabs>
                <w:tab w:val="left" w:pos="5670"/>
              </w:tabs>
              <w:jc w:val="both"/>
              <w:rPr>
                <w:rStyle w:val="Numatytasispastraiposriftas1"/>
                <w:rFonts w:ascii="Arial" w:hAnsi="Arial" w:cs="Arial"/>
                <w:sz w:val="20"/>
                <w:szCs w:val="20"/>
                <w:lang w:val="lt-LT"/>
              </w:rPr>
            </w:pPr>
            <w:r w:rsidRPr="00C16617">
              <w:rPr>
                <w:rStyle w:val="Numatytasispastraiposriftas1"/>
                <w:rFonts w:ascii="Arial" w:hAnsi="Arial" w:cs="Arial"/>
                <w:sz w:val="20"/>
                <w:szCs w:val="20"/>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C16617" w:rsidRDefault="0081532B" w:rsidP="00DD5235">
            <w:pPr>
              <w:pStyle w:val="Standard"/>
              <w:tabs>
                <w:tab w:val="left" w:pos="5670"/>
              </w:tabs>
              <w:jc w:val="both"/>
              <w:rPr>
                <w:rFonts w:ascii="Arial" w:hAnsi="Arial" w:cs="Arial"/>
                <w:sz w:val="20"/>
                <w:szCs w:val="20"/>
                <w:lang w:val="lt-LT"/>
              </w:rPr>
            </w:pPr>
            <w:r w:rsidRPr="00C16617">
              <w:rPr>
                <w:rStyle w:val="Numatytasispastraiposriftas1"/>
                <w:rFonts w:ascii="Arial" w:hAnsi="Arial" w:cs="Arial"/>
                <w:sz w:val="20"/>
                <w:szCs w:val="20"/>
                <w:lang w:val="lt-LT"/>
              </w:rPr>
              <w:t>Saulės fotovoltinės elektrinės pagamintos elektros energijos apskaitymui įrengti apskaitos prietaisus, kurių pagalba bus fiksuojami stebėsenos rodikliai.</w:t>
            </w:r>
            <w:r w:rsidR="000063AB" w:rsidRPr="00C16617">
              <w:rPr>
                <w:rStyle w:val="Numatytasispastraiposriftas1"/>
                <w:rFonts w:ascii="Arial" w:hAnsi="Arial" w:cs="Arial"/>
                <w:sz w:val="20"/>
                <w:szCs w:val="20"/>
                <w:lang w:val="lt-LT"/>
              </w:rPr>
              <w:t xml:space="preserve"> Elektrinės pajungimo į vidinius elektros tinklus taškas pavaizduotas 3 priede.</w:t>
            </w:r>
            <w:r w:rsidR="000063AB" w:rsidRPr="00C16617">
              <w:rPr>
                <w:rStyle w:val="Numatytasispastraiposriftas1"/>
                <w:rFonts w:ascii="Arial" w:hAnsi="Arial" w:cs="Arial"/>
                <w:bCs/>
                <w:sz w:val="20"/>
                <w:szCs w:val="20"/>
                <w:lang w:val="lt-LT"/>
              </w:rPr>
              <w:t xml:space="preserve"> </w:t>
            </w:r>
          </w:p>
        </w:tc>
      </w:tr>
      <w:tr w:rsidR="0081532B" w:rsidRPr="00C16617"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C16617" w:rsidRDefault="0081532B" w:rsidP="00DD5235">
            <w:pPr>
              <w:pStyle w:val="Standard"/>
              <w:tabs>
                <w:tab w:val="left" w:pos="5670"/>
              </w:tabs>
              <w:snapToGrid w:val="0"/>
              <w:jc w:val="both"/>
              <w:rPr>
                <w:rFonts w:ascii="Arial" w:hAnsi="Arial" w:cs="Arial"/>
                <w:sz w:val="20"/>
                <w:szCs w:val="20"/>
                <w:lang w:val="lt-LT"/>
              </w:rPr>
            </w:pPr>
            <w:r w:rsidRPr="00C16617">
              <w:rPr>
                <w:rFonts w:ascii="Arial" w:hAnsi="Arial" w:cs="Arial"/>
                <w:sz w:val="20"/>
                <w:szCs w:val="20"/>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81532B" w:rsidRPr="00C16617" w:rsidRDefault="0081532B" w:rsidP="00DD5235">
            <w:pPr>
              <w:pStyle w:val="Standard"/>
              <w:tabs>
                <w:tab w:val="left" w:pos="5670"/>
              </w:tabs>
              <w:jc w:val="both"/>
              <w:rPr>
                <w:rFonts w:ascii="Arial" w:hAnsi="Arial" w:cs="Arial"/>
                <w:sz w:val="20"/>
                <w:szCs w:val="20"/>
                <w:lang w:val="lt-LT"/>
              </w:rPr>
            </w:pPr>
            <w:r w:rsidRPr="00C16617">
              <w:rPr>
                <w:rFonts w:ascii="Arial" w:hAnsi="Arial" w:cs="Arial"/>
                <w:sz w:val="20"/>
                <w:szCs w:val="20"/>
                <w:lang w:val="lt-LT"/>
              </w:rPr>
              <w:t xml:space="preserve">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w:t>
            </w:r>
            <w:r w:rsidRPr="00C16617">
              <w:rPr>
                <w:rFonts w:ascii="Arial" w:eastAsia="Calibri" w:hAnsi="Arial" w:cs="Arial"/>
                <w:kern w:val="0"/>
                <w:sz w:val="20"/>
                <w:szCs w:val="20"/>
                <w:lang w:val="lt-LT" w:bidi="ar-SA"/>
              </w:rPr>
              <w:t>Priduoti Jėgain</w:t>
            </w:r>
            <w:r w:rsidR="00B81DF0" w:rsidRPr="00C16617">
              <w:rPr>
                <w:rFonts w:ascii="Arial" w:eastAsia="Calibri" w:hAnsi="Arial" w:cs="Arial"/>
                <w:kern w:val="0"/>
                <w:sz w:val="20"/>
                <w:szCs w:val="20"/>
                <w:lang w:val="lt-LT" w:bidi="ar-SA"/>
              </w:rPr>
              <w:t>ę</w:t>
            </w:r>
            <w:r w:rsidRPr="00C16617">
              <w:rPr>
                <w:rFonts w:ascii="Arial" w:eastAsia="Calibri" w:hAnsi="Arial" w:cs="Arial"/>
                <w:kern w:val="0"/>
                <w:sz w:val="20"/>
                <w:szCs w:val="20"/>
                <w:lang w:val="lt-LT" w:bidi="ar-SA"/>
              </w:rPr>
              <w:t xml:space="preserve"> ESO ir VE</w:t>
            </w:r>
            <w:r w:rsidR="00EF223F" w:rsidRPr="00C16617">
              <w:rPr>
                <w:rFonts w:ascii="Arial" w:eastAsia="Calibri" w:hAnsi="Arial" w:cs="Arial"/>
                <w:kern w:val="0"/>
                <w:sz w:val="20"/>
                <w:szCs w:val="20"/>
                <w:lang w:val="lt-LT" w:bidi="ar-SA"/>
              </w:rPr>
              <w:t>RT</w:t>
            </w:r>
            <w:r w:rsidRPr="00C16617">
              <w:rPr>
                <w:rFonts w:ascii="Arial" w:eastAsia="Calibri" w:hAnsi="Arial" w:cs="Arial"/>
                <w:kern w:val="0"/>
                <w:sz w:val="20"/>
                <w:szCs w:val="20"/>
                <w:lang w:val="lt-LT" w:bidi="ar-SA"/>
              </w:rPr>
              <w:t xml:space="preserve">, jei teisė aktuose numatyta ir kitoms institucijoms, kaip </w:t>
            </w:r>
            <w:r w:rsidR="00B81DF0" w:rsidRPr="00C16617">
              <w:rPr>
                <w:rFonts w:ascii="Arial" w:eastAsia="Calibri" w:hAnsi="Arial" w:cs="Arial"/>
                <w:kern w:val="0"/>
                <w:sz w:val="20"/>
                <w:szCs w:val="20"/>
                <w:lang w:val="lt-LT" w:bidi="ar-SA"/>
              </w:rPr>
              <w:t>S</w:t>
            </w:r>
            <w:r w:rsidRPr="00C16617">
              <w:rPr>
                <w:rFonts w:ascii="Arial" w:eastAsia="Calibri" w:hAnsi="Arial" w:cs="Arial"/>
                <w:kern w:val="0"/>
                <w:sz w:val="20"/>
                <w:szCs w:val="20"/>
                <w:lang w:val="lt-LT" w:bidi="ar-SA"/>
              </w:rPr>
              <w:t>tatybos inspekcija ir kt. Gauti VE</w:t>
            </w:r>
            <w:r w:rsidR="00EF223F" w:rsidRPr="00C16617">
              <w:rPr>
                <w:rFonts w:ascii="Arial" w:eastAsia="Calibri" w:hAnsi="Arial" w:cs="Arial"/>
                <w:kern w:val="0"/>
                <w:sz w:val="20"/>
                <w:szCs w:val="20"/>
                <w:lang w:val="lt-LT" w:bidi="ar-SA"/>
              </w:rPr>
              <w:t>RT</w:t>
            </w:r>
            <w:r w:rsidRPr="00C16617">
              <w:rPr>
                <w:rFonts w:ascii="Arial" w:eastAsia="Calibri" w:hAnsi="Arial" w:cs="Arial"/>
                <w:kern w:val="0"/>
                <w:sz w:val="20"/>
                <w:szCs w:val="20"/>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C16617"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C16617" w:rsidRDefault="0081532B" w:rsidP="00DD5235">
            <w:pPr>
              <w:pStyle w:val="Standard"/>
              <w:tabs>
                <w:tab w:val="left" w:pos="5670"/>
              </w:tabs>
              <w:snapToGrid w:val="0"/>
              <w:jc w:val="both"/>
              <w:rPr>
                <w:rFonts w:ascii="Arial" w:hAnsi="Arial" w:cs="Arial"/>
                <w:sz w:val="20"/>
                <w:szCs w:val="20"/>
                <w:lang w:val="lt-LT"/>
              </w:rPr>
            </w:pPr>
            <w:r w:rsidRPr="00C16617">
              <w:rPr>
                <w:rFonts w:ascii="Arial" w:hAnsi="Arial" w:cs="Arial"/>
                <w:sz w:val="20"/>
                <w:szCs w:val="20"/>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Turi būti įrengtas duomenų perdavimas naudojant internetinę prieigą, privalomas domenų detalizavimas:</w:t>
            </w:r>
          </w:p>
          <w:p w14:paraId="2BD6107B"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1. Suminė pagaminta elektros energija;</w:t>
            </w:r>
          </w:p>
          <w:p w14:paraId="4E430B3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2. Įtampos ir srovės kokybiniai rodikliai;</w:t>
            </w:r>
          </w:p>
          <w:p w14:paraId="7D12654E"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3. Momentinė generuojama galia;</w:t>
            </w:r>
          </w:p>
          <w:p w14:paraId="45C55088"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4. Pagamintos elektros energijos kiekis pagal</w:t>
            </w:r>
          </w:p>
          <w:p w14:paraId="3DAF3A29" w14:textId="77777777" w:rsidR="0081532B" w:rsidRPr="00C16617" w:rsidRDefault="0081532B" w:rsidP="00DD5235">
            <w:pPr>
              <w:pStyle w:val="Standard"/>
              <w:rPr>
                <w:rFonts w:ascii="Arial" w:hAnsi="Arial" w:cs="Arial"/>
                <w:sz w:val="20"/>
                <w:szCs w:val="20"/>
                <w:lang w:val="lt-LT"/>
              </w:rPr>
            </w:pPr>
            <w:r w:rsidRPr="00C16617">
              <w:rPr>
                <w:rFonts w:ascii="Arial" w:hAnsi="Arial" w:cs="Arial"/>
                <w:sz w:val="20"/>
                <w:szCs w:val="20"/>
                <w:lang w:val="lt-LT"/>
              </w:rPr>
              <w:t>pasirinktą laikotarpį.</w:t>
            </w:r>
          </w:p>
          <w:p w14:paraId="0BD74601" w14:textId="77777777" w:rsidR="0081532B" w:rsidRPr="00C16617" w:rsidRDefault="0081532B" w:rsidP="00DD5235">
            <w:pPr>
              <w:jc w:val="both"/>
              <w:rPr>
                <w:rFonts w:ascii="Arial" w:eastAsia="Andale Sans UI" w:hAnsi="Arial" w:cs="Arial"/>
                <w:kern w:val="3"/>
                <w:sz w:val="20"/>
                <w:lang w:bidi="en-US"/>
              </w:rPr>
            </w:pPr>
          </w:p>
          <w:p w14:paraId="5CA54BA9" w14:textId="77777777" w:rsidR="0081532B" w:rsidRPr="00C16617" w:rsidRDefault="0081532B" w:rsidP="00DD5235">
            <w:pPr>
              <w:jc w:val="both"/>
              <w:rPr>
                <w:rFonts w:ascii="Arial" w:eastAsia="Andale Sans UI" w:hAnsi="Arial" w:cs="Arial"/>
                <w:kern w:val="3"/>
                <w:sz w:val="20"/>
                <w:lang w:bidi="en-US"/>
              </w:rPr>
            </w:pPr>
            <w:r w:rsidRPr="00C16617">
              <w:rPr>
                <w:rFonts w:ascii="Arial" w:eastAsia="Andale Sans UI" w:hAnsi="Arial" w:cs="Arial"/>
                <w:kern w:val="3"/>
                <w:sz w:val="20"/>
                <w:lang w:bidi="en-US"/>
              </w:rPr>
              <w:lastRenderedPageBreak/>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C16617" w:rsidRDefault="0081532B" w:rsidP="0081532B">
      <w:pPr>
        <w:pStyle w:val="Standard"/>
        <w:rPr>
          <w:rFonts w:ascii="Arial" w:hAnsi="Arial" w:cs="Arial"/>
          <w:b/>
          <w:bCs/>
          <w:sz w:val="22"/>
          <w:szCs w:val="22"/>
          <w:highlight w:val="yellow"/>
          <w:lang w:val="lt-LT"/>
        </w:rPr>
      </w:pPr>
    </w:p>
    <w:p w14:paraId="37F09524" w14:textId="77777777" w:rsidR="0081532B" w:rsidRPr="00C16617"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C16617">
        <w:rPr>
          <w:rStyle w:val="Numatytasispastraiposriftas1"/>
          <w:rFonts w:ascii="Arial" w:hAnsi="Arial" w:cs="Arial"/>
          <w:b/>
          <w:sz w:val="22"/>
          <w:szCs w:val="22"/>
          <w:highlight w:val="yellow"/>
          <w:lang w:val="lt-LT"/>
        </w:rPr>
        <w:br w:type="page"/>
      </w:r>
      <w:r w:rsidRPr="00C16617">
        <w:rPr>
          <w:rStyle w:val="Numatytasispastraiposriftas1"/>
          <w:rFonts w:ascii="Arial" w:hAnsi="Arial" w:cs="Arial"/>
          <w:b/>
          <w:sz w:val="22"/>
          <w:szCs w:val="22"/>
          <w:lang w:val="lt-LT"/>
        </w:rPr>
        <w:lastRenderedPageBreak/>
        <w:t>3 lentelė. Techniniai ir kokybiniai reikalavimai įrangai:</w:t>
      </w:r>
    </w:p>
    <w:p w14:paraId="23965E0C" w14:textId="77777777" w:rsidR="0081532B" w:rsidRPr="00C16617"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C16617"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b/>
                <w:sz w:val="22"/>
                <w:szCs w:val="22"/>
                <w:lang w:val="lt-LT"/>
              </w:rPr>
              <w:t>Minimalūs reikalavimai</w:t>
            </w:r>
          </w:p>
        </w:tc>
      </w:tr>
      <w:tr w:rsidR="0081532B" w:rsidRPr="00C16617"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FOTOELEKTRINIAI MODULIAI:</w:t>
            </w:r>
          </w:p>
        </w:tc>
      </w:tr>
      <w:tr w:rsidR="0081532B" w:rsidRPr="00C16617"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Siūlomi moduliai turi atitikti šių direktyvų ir standartų reikalavimus</w:t>
            </w:r>
          </w:p>
        </w:tc>
      </w:tr>
      <w:tr w:rsidR="0081532B" w:rsidRPr="00C16617"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05E2E1D8"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2014/35/EU</w:t>
            </w:r>
            <w:r w:rsidR="00C16617">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Taip</w:t>
            </w:r>
          </w:p>
        </w:tc>
      </w:tr>
      <w:tr w:rsidR="0081532B" w:rsidRPr="00C16617"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4C29BB60"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61215</w:t>
            </w:r>
            <w:r w:rsidR="00C16617">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Taip</w:t>
            </w:r>
          </w:p>
        </w:tc>
      </w:tr>
      <w:tr w:rsidR="0081532B" w:rsidRPr="00C16617"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22CFFA3D"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61730</w:t>
            </w:r>
            <w:r w:rsidR="00C16617">
              <w:rPr>
                <w:rFonts w:ascii="Arial" w:hAnsi="Arial" w:cs="Arial"/>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Taip</w:t>
            </w:r>
          </w:p>
        </w:tc>
      </w:tr>
      <w:tr w:rsidR="0081532B" w:rsidRPr="00C16617"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Fotoelektrinių modulių gamybos kokybiniai kriterijai</w:t>
            </w:r>
          </w:p>
        </w:tc>
      </w:tr>
      <w:tr w:rsidR="0081532B" w:rsidRPr="00C16617"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sz w:val="22"/>
                <w:szCs w:val="22"/>
                <w:lang w:val="lt-LT"/>
              </w:rPr>
              <w:t>Gamintojo garantijos moduliams:</w:t>
            </w:r>
          </w:p>
        </w:tc>
      </w:tr>
      <w:tr w:rsidR="0081532B" w:rsidRPr="00C16617"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15407639"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Produkto garantija</w:t>
            </w:r>
            <w:r w:rsidR="005811BE" w:rsidRPr="00C16617">
              <w:rPr>
                <w:rFonts w:ascii="Arial" w:hAnsi="Arial" w:cs="Arial"/>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0A436FF1" w:rsidR="0081532B" w:rsidRPr="00C16617" w:rsidRDefault="00FD623B" w:rsidP="00DD5235">
            <w:pPr>
              <w:pStyle w:val="prastasis1"/>
              <w:jc w:val="center"/>
              <w:rPr>
                <w:rFonts w:ascii="Arial" w:hAnsi="Arial" w:cs="Arial"/>
                <w:sz w:val="22"/>
                <w:szCs w:val="22"/>
              </w:rPr>
            </w:pPr>
            <w:r w:rsidRPr="00C16617">
              <w:rPr>
                <w:rFonts w:ascii="Arial" w:hAnsi="Arial" w:cs="Arial"/>
                <w:sz w:val="22"/>
                <w:szCs w:val="22"/>
              </w:rPr>
              <w:t>≥</w:t>
            </w:r>
            <w:r w:rsidR="004C3EAD" w:rsidRPr="00C16617">
              <w:rPr>
                <w:rStyle w:val="Numatytasispastraiposriftas1"/>
                <w:rFonts w:ascii="Arial" w:hAnsi="Arial" w:cs="Arial"/>
                <w:sz w:val="22"/>
                <w:szCs w:val="22"/>
              </w:rPr>
              <w:t xml:space="preserve"> 10</w:t>
            </w:r>
            <w:r w:rsidR="0081532B" w:rsidRPr="00C16617">
              <w:rPr>
                <w:rStyle w:val="Numatytasispastraiposriftas1"/>
                <w:rFonts w:ascii="Arial" w:hAnsi="Arial" w:cs="Arial"/>
                <w:sz w:val="22"/>
                <w:szCs w:val="22"/>
              </w:rPr>
              <w:t xml:space="preserve"> metų</w:t>
            </w:r>
          </w:p>
        </w:tc>
      </w:tr>
      <w:tr w:rsidR="0081532B" w:rsidRPr="00C16617"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172B2BBC"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r w:rsidR="00C16617">
              <w:rPr>
                <w:rFonts w:ascii="Arial" w:hAnsi="Arial" w:cs="Arial"/>
                <w:sz w:val="22"/>
                <w:szCs w:val="22"/>
                <w:lang w:val="lt-LT"/>
              </w:rPr>
              <w:t>2</w:t>
            </w:r>
            <w:r w:rsidRPr="00C16617">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4D16E3B7" w:rsidR="0081532B" w:rsidRPr="00C16617" w:rsidRDefault="00C16617" w:rsidP="00DD5235">
            <w:pPr>
              <w:pStyle w:val="prastasis1"/>
              <w:jc w:val="center"/>
              <w:rPr>
                <w:rFonts w:ascii="Arial" w:hAnsi="Arial" w:cs="Arial"/>
                <w:sz w:val="22"/>
                <w:szCs w:val="22"/>
              </w:rPr>
            </w:pPr>
            <w:r w:rsidRPr="00C16617">
              <w:rPr>
                <w:rFonts w:ascii="Arial" w:hAnsi="Arial" w:cs="Arial"/>
                <w:sz w:val="22"/>
                <w:szCs w:val="22"/>
              </w:rPr>
              <w:t>≥</w:t>
            </w:r>
            <w:r w:rsidRPr="00C16617">
              <w:rPr>
                <w:rStyle w:val="Numatytasispastraiposriftas1"/>
                <w:rFonts w:ascii="Arial" w:hAnsi="Arial" w:cs="Arial"/>
                <w:sz w:val="22"/>
                <w:szCs w:val="22"/>
              </w:rPr>
              <w:t xml:space="preserve"> </w:t>
            </w:r>
            <w:r w:rsidR="0081532B" w:rsidRPr="00C16617">
              <w:rPr>
                <w:rStyle w:val="Numatytasispastraiposriftas1"/>
                <w:rFonts w:ascii="Arial" w:hAnsi="Arial" w:cs="Arial"/>
                <w:sz w:val="22"/>
                <w:szCs w:val="22"/>
              </w:rPr>
              <w:t xml:space="preserve"> </w:t>
            </w:r>
            <w:r w:rsidR="00732C57">
              <w:rPr>
                <w:rStyle w:val="Numatytasispastraiposriftas1"/>
                <w:rFonts w:ascii="Arial" w:hAnsi="Arial" w:cs="Arial"/>
                <w:sz w:val="22"/>
                <w:szCs w:val="22"/>
              </w:rPr>
              <w:t>80</w:t>
            </w:r>
            <w:r w:rsidR="002C3B3A" w:rsidRPr="00C16617">
              <w:rPr>
                <w:rStyle w:val="Numatytasispastraiposriftas1"/>
                <w:rFonts w:ascii="Arial" w:hAnsi="Arial" w:cs="Arial"/>
                <w:sz w:val="22"/>
                <w:szCs w:val="22"/>
              </w:rPr>
              <w:t xml:space="preserve"> </w:t>
            </w:r>
            <w:r w:rsidR="0081532B" w:rsidRPr="00C16617">
              <w:rPr>
                <w:rStyle w:val="Numatytasispastraiposriftas1"/>
                <w:rFonts w:ascii="Arial" w:hAnsi="Arial" w:cs="Arial"/>
                <w:sz w:val="22"/>
                <w:szCs w:val="22"/>
              </w:rPr>
              <w:t>%</w:t>
            </w:r>
          </w:p>
        </w:tc>
      </w:tr>
      <w:tr w:rsidR="0081532B" w:rsidRPr="00C16617"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Techniniai ir kokybiniai reikalavimai fotoelementų moduliams</w:t>
            </w:r>
          </w:p>
        </w:tc>
      </w:tr>
      <w:tr w:rsidR="0081532B" w:rsidRPr="00C16617"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62617864"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 xml:space="preserve">≥ </w:t>
            </w:r>
            <w:r w:rsidR="00890970" w:rsidRPr="00C16617">
              <w:rPr>
                <w:rFonts w:ascii="Arial" w:hAnsi="Arial" w:cs="Arial"/>
                <w:sz w:val="22"/>
                <w:szCs w:val="22"/>
              </w:rPr>
              <w:t>18</w:t>
            </w:r>
          </w:p>
        </w:tc>
      </w:tr>
      <w:tr w:rsidR="0081532B" w:rsidRPr="00C16617"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C16617" w:rsidRDefault="0081532B" w:rsidP="00DD5235">
            <w:pPr>
              <w:spacing w:line="269" w:lineRule="exact"/>
              <w:jc w:val="center"/>
              <w:rPr>
                <w:rFonts w:ascii="Arial" w:hAnsi="Arial" w:cs="Arial"/>
                <w:sz w:val="22"/>
                <w:szCs w:val="22"/>
              </w:rPr>
            </w:pPr>
            <w:r w:rsidRPr="00C16617">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3BE747E3" w:rsidR="0081532B" w:rsidRPr="00C16617" w:rsidRDefault="006C6CE0" w:rsidP="00DD5235">
            <w:pPr>
              <w:spacing w:line="271" w:lineRule="exact"/>
              <w:ind w:left="18"/>
              <w:rPr>
                <w:rFonts w:ascii="Arial" w:hAnsi="Arial" w:cs="Arial"/>
                <w:sz w:val="22"/>
                <w:szCs w:val="22"/>
              </w:rPr>
            </w:pPr>
            <w:r w:rsidRPr="00C16617">
              <w:rPr>
                <w:rFonts w:ascii="Arial" w:hAnsi="Arial" w:cs="Arial"/>
                <w:sz w:val="22"/>
                <w:szCs w:val="22"/>
              </w:rPr>
              <w:t>Celių skaičius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33FDD14E" w:rsidR="0081532B" w:rsidRPr="00C16617" w:rsidRDefault="006C6CE0" w:rsidP="00DD5235">
            <w:pPr>
              <w:spacing w:line="269" w:lineRule="exact"/>
              <w:jc w:val="center"/>
              <w:rPr>
                <w:rFonts w:ascii="Arial" w:hAnsi="Arial" w:cs="Arial"/>
                <w:sz w:val="22"/>
                <w:szCs w:val="22"/>
                <w:lang w:val="en-US"/>
              </w:rPr>
            </w:pPr>
            <w:r w:rsidRPr="00C16617">
              <w:rPr>
                <w:rFonts w:ascii="Arial" w:hAnsi="Arial" w:cs="Arial"/>
                <w:sz w:val="22"/>
                <w:szCs w:val="22"/>
                <w:lang w:val="en-US"/>
              </w:rPr>
              <w:t xml:space="preserve">60 </w:t>
            </w:r>
            <w:proofErr w:type="spellStart"/>
            <w:r w:rsidRPr="00C16617">
              <w:rPr>
                <w:rFonts w:ascii="Arial" w:hAnsi="Arial" w:cs="Arial"/>
                <w:sz w:val="22"/>
                <w:szCs w:val="22"/>
                <w:lang w:val="en-US"/>
              </w:rPr>
              <w:t>arba</w:t>
            </w:r>
            <w:proofErr w:type="spellEnd"/>
            <w:r w:rsidRPr="00C16617">
              <w:rPr>
                <w:rFonts w:ascii="Arial" w:hAnsi="Arial" w:cs="Arial"/>
                <w:sz w:val="22"/>
                <w:szCs w:val="22"/>
                <w:lang w:val="en-US"/>
              </w:rPr>
              <w:t xml:space="preserve"> 120</w:t>
            </w:r>
          </w:p>
        </w:tc>
      </w:tr>
      <w:tr w:rsidR="0081532B" w:rsidRPr="00C16617"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14D417F2"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4511B285"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00732C57">
              <w:rPr>
                <w:rStyle w:val="Numatytasispastraiposriftas1"/>
                <w:rFonts w:ascii="Arial" w:hAnsi="Arial" w:cs="Arial"/>
                <w:sz w:val="22"/>
                <w:szCs w:val="22"/>
                <w:lang w:val="lt-LT"/>
              </w:rPr>
              <w:t>2400</w:t>
            </w:r>
          </w:p>
        </w:tc>
      </w:tr>
      <w:tr w:rsidR="0081532B" w:rsidRPr="00C16617"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5400</w:t>
            </w:r>
          </w:p>
        </w:tc>
      </w:tr>
      <w:tr w:rsidR="0081532B" w:rsidRPr="00C16617"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7B260A3D" w:rsidR="0081532B" w:rsidRPr="00C16617" w:rsidRDefault="0081532B" w:rsidP="00DD5235">
            <w:pPr>
              <w:pStyle w:val="Standard"/>
              <w:jc w:val="center"/>
              <w:rPr>
                <w:rFonts w:ascii="Arial" w:hAnsi="Arial" w:cs="Arial"/>
                <w:sz w:val="22"/>
                <w:szCs w:val="22"/>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IP6</w:t>
            </w:r>
            <w:r w:rsidR="00732C57">
              <w:rPr>
                <w:rFonts w:ascii="Arial" w:hAnsi="Arial" w:cs="Arial"/>
                <w:sz w:val="22"/>
                <w:szCs w:val="22"/>
                <w:lang w:val="lt-LT"/>
              </w:rPr>
              <w:t>5</w:t>
            </w:r>
          </w:p>
        </w:tc>
      </w:tr>
      <w:tr w:rsidR="0081532B" w:rsidRPr="00C16617"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4.3.</w:t>
            </w:r>
            <w:r w:rsidR="00C93D0D" w:rsidRPr="00C16617">
              <w:rPr>
                <w:rFonts w:ascii="Arial" w:hAnsi="Arial" w:cs="Arial"/>
                <w:sz w:val="22"/>
                <w:szCs w:val="22"/>
                <w:lang w:val="lt-LT"/>
              </w:rPr>
              <w:t>2</w:t>
            </w:r>
            <w:r w:rsidRPr="00C16617">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00C0F4A7" w:rsidR="0081532B" w:rsidRPr="00C16617" w:rsidRDefault="007F0E1B" w:rsidP="00DD5235">
            <w:pPr>
              <w:pStyle w:val="Standard"/>
              <w:rPr>
                <w:rFonts w:ascii="Arial" w:hAnsi="Arial" w:cs="Arial"/>
                <w:sz w:val="22"/>
                <w:szCs w:val="22"/>
                <w:lang w:val="lt-LT"/>
              </w:rPr>
            </w:pPr>
            <w:r>
              <w:rPr>
                <w:rFonts w:ascii="Arial" w:hAnsi="Arial" w:cs="Arial"/>
                <w:sz w:val="22"/>
                <w:szCs w:val="22"/>
                <w:lang w:val="lt-LT"/>
              </w:rPr>
              <w:t xml:space="preserve">Modulių galios paklaida (W)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C16617" w:rsidRDefault="0081532B" w:rsidP="00DD5235">
            <w:pPr>
              <w:pStyle w:val="prastasis1"/>
              <w:jc w:val="center"/>
              <w:rPr>
                <w:rFonts w:ascii="Arial" w:hAnsi="Arial" w:cs="Arial"/>
                <w:sz w:val="22"/>
                <w:szCs w:val="22"/>
              </w:rPr>
            </w:pPr>
            <w:r w:rsidRPr="00C16617">
              <w:rPr>
                <w:rFonts w:ascii="Arial" w:eastAsia="Calibri" w:hAnsi="Arial" w:cs="Arial"/>
                <w:kern w:val="0"/>
                <w:sz w:val="22"/>
                <w:szCs w:val="22"/>
              </w:rPr>
              <w:t>0 .. + 5 Wp</w:t>
            </w:r>
          </w:p>
        </w:tc>
      </w:tr>
      <w:tr w:rsidR="0081532B" w:rsidRPr="00C16617"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4.3.</w:t>
            </w:r>
            <w:r w:rsidR="00C93D0D" w:rsidRPr="00C16617">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C16617" w:rsidRDefault="0081532B" w:rsidP="00DD5235">
            <w:pPr>
              <w:pStyle w:val="prastasis1"/>
              <w:jc w:val="both"/>
              <w:rPr>
                <w:rFonts w:ascii="Arial" w:hAnsi="Arial" w:cs="Arial"/>
                <w:sz w:val="22"/>
                <w:szCs w:val="22"/>
              </w:rPr>
            </w:pPr>
            <w:r w:rsidRPr="00C16617">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97B0FA5"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w:t>
            </w:r>
            <w:r w:rsidR="00A250C3" w:rsidRPr="00C16617">
              <w:rPr>
                <w:rFonts w:ascii="Arial" w:hAnsi="Arial" w:cs="Arial"/>
                <w:sz w:val="22"/>
                <w:szCs w:val="22"/>
                <w:lang w:val="lt-LT"/>
              </w:rPr>
              <w:t>4</w:t>
            </w:r>
            <w:r w:rsidRPr="00C16617">
              <w:rPr>
                <w:rFonts w:ascii="Arial" w:hAnsi="Arial" w:cs="Arial"/>
                <w:sz w:val="22"/>
                <w:szCs w:val="22"/>
                <w:lang w:val="lt-LT"/>
              </w:rPr>
              <w:t>0 .. +85 C°</w:t>
            </w:r>
          </w:p>
        </w:tc>
      </w:tr>
    </w:tbl>
    <w:p w14:paraId="2E82E73E" w14:textId="77777777" w:rsidR="0081532B" w:rsidRPr="00C16617" w:rsidRDefault="0081532B" w:rsidP="0081532B">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485"/>
        <w:gridCol w:w="23"/>
        <w:gridCol w:w="3995"/>
      </w:tblGrid>
      <w:tr w:rsidR="0081532B" w:rsidRPr="00C16617"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INVERTERIAI:</w:t>
            </w:r>
          </w:p>
        </w:tc>
      </w:tr>
      <w:tr w:rsidR="0081532B" w:rsidRPr="00C16617"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Siūlomi inverteriai turi atitikti šių direktyvų ir standartų reikalavimus</w:t>
            </w:r>
          </w:p>
        </w:tc>
      </w:tr>
      <w:tr w:rsidR="0081532B" w:rsidRPr="00C16617"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C16617" w:rsidRDefault="0081532B" w:rsidP="00DD5235">
            <w:pPr>
              <w:spacing w:line="269" w:lineRule="exact"/>
              <w:ind w:left="227"/>
              <w:rPr>
                <w:rFonts w:ascii="Arial" w:hAnsi="Arial" w:cs="Arial"/>
                <w:sz w:val="22"/>
                <w:szCs w:val="22"/>
              </w:rPr>
            </w:pPr>
            <w:r w:rsidRPr="00C16617">
              <w:rPr>
                <w:rFonts w:ascii="Arial" w:hAnsi="Arial" w:cs="Arial"/>
                <w:sz w:val="22"/>
                <w:szCs w:val="22"/>
              </w:rPr>
              <w:t>1.1.</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16C4A4ED" w:rsidR="0081532B" w:rsidRPr="00C16617" w:rsidRDefault="0081532B" w:rsidP="00DD5235">
            <w:pPr>
              <w:spacing w:line="269" w:lineRule="exact"/>
              <w:ind w:left="18"/>
              <w:rPr>
                <w:rFonts w:ascii="Arial" w:hAnsi="Arial" w:cs="Arial"/>
                <w:sz w:val="22"/>
                <w:szCs w:val="22"/>
              </w:rPr>
            </w:pPr>
            <w:r w:rsidRPr="00C16617">
              <w:rPr>
                <w:rFonts w:ascii="Arial" w:hAnsi="Arial" w:cs="Arial"/>
                <w:sz w:val="22"/>
                <w:szCs w:val="22"/>
              </w:rPr>
              <w:t>CE 2014/35/EU; 2014/30/EU</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C16617" w:rsidRDefault="0081532B" w:rsidP="00DD5235">
            <w:pPr>
              <w:spacing w:line="269" w:lineRule="exact"/>
              <w:ind w:left="18"/>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81532B" w:rsidRPr="00C16617"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C16617" w:rsidRDefault="0081532B" w:rsidP="00DD5235">
            <w:pPr>
              <w:spacing w:line="267" w:lineRule="exact"/>
              <w:ind w:left="227"/>
              <w:rPr>
                <w:rFonts w:ascii="Arial" w:hAnsi="Arial" w:cs="Arial"/>
                <w:sz w:val="22"/>
                <w:szCs w:val="22"/>
              </w:rPr>
            </w:pPr>
            <w:r w:rsidRPr="00C16617">
              <w:rPr>
                <w:rFonts w:ascii="Arial" w:hAnsi="Arial" w:cs="Arial"/>
                <w:sz w:val="22"/>
                <w:szCs w:val="22"/>
              </w:rPr>
              <w:t>1.2.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0C69622A" w:rsidR="0081532B" w:rsidRPr="00C16617" w:rsidRDefault="0081532B" w:rsidP="00DD5235">
            <w:pPr>
              <w:ind w:left="18"/>
              <w:rPr>
                <w:rFonts w:ascii="Arial" w:hAnsi="Arial" w:cs="Arial"/>
                <w:sz w:val="22"/>
                <w:szCs w:val="22"/>
              </w:rPr>
            </w:pPr>
            <w:r w:rsidRPr="00C16617">
              <w:rPr>
                <w:rFonts w:ascii="Arial" w:hAnsi="Arial" w:cs="Arial"/>
                <w:sz w:val="22"/>
                <w:szCs w:val="22"/>
              </w:rPr>
              <w:t>IEC 61727:2004</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C16617" w:rsidRDefault="0081532B" w:rsidP="00DD5235">
            <w:pPr>
              <w:spacing w:line="267" w:lineRule="exact"/>
              <w:ind w:left="18"/>
              <w:jc w:val="center"/>
              <w:rPr>
                <w:rFonts w:ascii="Arial" w:hAnsi="Arial" w:cs="Arial"/>
                <w:sz w:val="22"/>
                <w:szCs w:val="22"/>
              </w:rPr>
            </w:pPr>
            <w:r w:rsidRPr="00C16617">
              <w:rPr>
                <w:rFonts w:ascii="Arial" w:hAnsi="Arial" w:cs="Arial"/>
                <w:sz w:val="22"/>
                <w:szCs w:val="22"/>
              </w:rPr>
              <w:t>Taip</w:t>
            </w:r>
          </w:p>
        </w:tc>
      </w:tr>
      <w:tr w:rsidR="0081532B" w:rsidRPr="00C16617"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C16617" w:rsidRDefault="0081532B" w:rsidP="00DD5235">
            <w:pPr>
              <w:spacing w:line="267" w:lineRule="exact"/>
              <w:ind w:left="227"/>
              <w:rPr>
                <w:rFonts w:ascii="Arial" w:hAnsi="Arial" w:cs="Arial"/>
                <w:sz w:val="22"/>
                <w:szCs w:val="22"/>
              </w:rPr>
            </w:pPr>
            <w:r w:rsidRPr="00C16617">
              <w:rPr>
                <w:rFonts w:ascii="Arial" w:hAnsi="Arial" w:cs="Arial"/>
                <w:sz w:val="22"/>
                <w:szCs w:val="22"/>
              </w:rPr>
              <w:t>1.3.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6EF79DA7" w:rsidR="0081532B" w:rsidRPr="00C16617" w:rsidRDefault="0081532B" w:rsidP="00DD5235">
            <w:pPr>
              <w:spacing w:line="267" w:lineRule="exact"/>
              <w:ind w:left="18"/>
              <w:rPr>
                <w:rFonts w:ascii="Arial" w:hAnsi="Arial" w:cs="Arial"/>
                <w:sz w:val="22"/>
                <w:szCs w:val="22"/>
              </w:rPr>
            </w:pPr>
            <w:r w:rsidRPr="00C16617">
              <w:rPr>
                <w:rFonts w:ascii="Arial" w:hAnsi="Arial" w:cs="Arial"/>
                <w:sz w:val="22"/>
                <w:szCs w:val="22"/>
              </w:rPr>
              <w:t>IEC 62116:2008</w:t>
            </w:r>
            <w:r w:rsidR="00C16617">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C16617" w:rsidRDefault="0081532B" w:rsidP="00DD5235">
            <w:pPr>
              <w:spacing w:line="267" w:lineRule="exact"/>
              <w:ind w:left="18"/>
              <w:jc w:val="center"/>
              <w:rPr>
                <w:rFonts w:ascii="Arial" w:hAnsi="Arial" w:cs="Arial"/>
                <w:sz w:val="22"/>
                <w:szCs w:val="22"/>
              </w:rPr>
            </w:pPr>
            <w:r w:rsidRPr="00C16617">
              <w:rPr>
                <w:rFonts w:ascii="Arial" w:hAnsi="Arial" w:cs="Arial"/>
                <w:sz w:val="22"/>
                <w:szCs w:val="22"/>
              </w:rPr>
              <w:t>Taip</w:t>
            </w:r>
          </w:p>
        </w:tc>
      </w:tr>
      <w:tr w:rsidR="0081532B" w:rsidRPr="00C16617"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160CC9D8"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Gamintojo garantija</w:t>
            </w:r>
            <w:r w:rsidR="005811BE" w:rsidRPr="00C16617">
              <w:rPr>
                <w:rFonts w:ascii="Arial" w:hAnsi="Arial" w:cs="Arial"/>
                <w:b/>
                <w:bCs/>
                <w:sz w:val="22"/>
                <w:szCs w:val="22"/>
                <w:lang w:val="lt-LT"/>
              </w:rPr>
              <w:t xml:space="preserve"> </w:t>
            </w:r>
            <w:r w:rsidR="005811BE" w:rsidRPr="00C16617">
              <w:rPr>
                <w:rFonts w:ascii="Arial" w:hAnsi="Arial" w:cs="Arial"/>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69D94569" w:rsidR="0081532B" w:rsidRPr="00C16617" w:rsidRDefault="0081532B" w:rsidP="00DD5235">
            <w:pPr>
              <w:pStyle w:val="prastasis1"/>
              <w:jc w:val="center"/>
              <w:rPr>
                <w:rFonts w:ascii="Arial" w:hAnsi="Arial" w:cs="Arial"/>
                <w:sz w:val="22"/>
                <w:szCs w:val="22"/>
              </w:rPr>
            </w:pPr>
            <w:r w:rsidRPr="00C16617">
              <w:rPr>
                <w:rStyle w:val="Numatytasispastraiposriftas1"/>
                <w:rFonts w:ascii="Arial" w:hAnsi="Arial" w:cs="Arial"/>
                <w:sz w:val="22"/>
                <w:szCs w:val="22"/>
              </w:rPr>
              <w:t xml:space="preserve">≥ </w:t>
            </w:r>
            <w:r w:rsidR="00C16617">
              <w:rPr>
                <w:rFonts w:ascii="Arial" w:hAnsi="Arial" w:cs="Arial"/>
                <w:sz w:val="22"/>
                <w:szCs w:val="22"/>
              </w:rPr>
              <w:t>5</w:t>
            </w:r>
            <w:r w:rsidRPr="00C16617">
              <w:rPr>
                <w:rFonts w:ascii="Arial" w:hAnsi="Arial" w:cs="Arial"/>
                <w:sz w:val="22"/>
                <w:szCs w:val="22"/>
              </w:rPr>
              <w:t xml:space="preserve"> metų</w:t>
            </w:r>
          </w:p>
        </w:tc>
      </w:tr>
      <w:tr w:rsidR="0081532B" w:rsidRPr="00C16617"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b/>
                <w:bCs/>
                <w:sz w:val="22"/>
                <w:szCs w:val="22"/>
                <w:lang w:val="lt-LT"/>
              </w:rPr>
              <w:t>Techniniai parametrai:</w:t>
            </w:r>
          </w:p>
        </w:tc>
      </w:tr>
      <w:tr w:rsidR="0081532B" w:rsidRPr="00C16617"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 65</w:t>
            </w:r>
          </w:p>
        </w:tc>
      </w:tr>
      <w:tr w:rsidR="0081532B" w:rsidRPr="00C16617"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C16617" w:rsidRDefault="0081532B" w:rsidP="00DD5235">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0034189C" w:rsidRPr="00C16617">
              <w:rPr>
                <w:rStyle w:val="Numatytasispastraiposriftas1"/>
                <w:rFonts w:ascii="Arial" w:hAnsi="Arial" w:cs="Arial"/>
                <w:sz w:val="22"/>
                <w:szCs w:val="22"/>
                <w:lang w:val="lt-LT"/>
              </w:rPr>
              <w:t xml:space="preserve">97 </w:t>
            </w:r>
            <w:r w:rsidRPr="00C16617">
              <w:rPr>
                <w:rStyle w:val="Numatytasispastraiposriftas1"/>
                <w:rFonts w:ascii="Arial" w:hAnsi="Arial" w:cs="Arial"/>
                <w:sz w:val="22"/>
                <w:szCs w:val="22"/>
                <w:lang w:val="lt-LT"/>
              </w:rPr>
              <w:t>%</w:t>
            </w:r>
          </w:p>
        </w:tc>
      </w:tr>
      <w:tr w:rsidR="0081532B" w:rsidRPr="00C16617"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3.4.</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 xml:space="preserve">RS485, </w:t>
            </w:r>
            <w:r w:rsidRPr="00C16617">
              <w:rPr>
                <w:rStyle w:val="Numatytasispastraiposriftas1"/>
                <w:rFonts w:ascii="Arial" w:hAnsi="Arial" w:cs="Arial"/>
                <w:sz w:val="22"/>
                <w:szCs w:val="22"/>
                <w:lang w:val="lt-LT"/>
              </w:rPr>
              <w:t>LAN ar kt.</w:t>
            </w:r>
          </w:p>
        </w:tc>
      </w:tr>
      <w:tr w:rsidR="0081532B" w:rsidRPr="00C16617"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C16617" w:rsidRDefault="0081532B" w:rsidP="00DD5235">
            <w:pPr>
              <w:pStyle w:val="prastasis1"/>
              <w:jc w:val="center"/>
              <w:rPr>
                <w:rFonts w:ascii="Arial" w:hAnsi="Arial" w:cs="Arial"/>
                <w:sz w:val="22"/>
                <w:szCs w:val="22"/>
              </w:rPr>
            </w:pPr>
            <w:r w:rsidRPr="00C16617">
              <w:rPr>
                <w:rStyle w:val="Numatytasispastraiposriftas1"/>
                <w:rFonts w:ascii="Arial" w:hAnsi="Arial" w:cs="Arial"/>
                <w:sz w:val="22"/>
                <w:szCs w:val="22"/>
              </w:rPr>
              <w:t>3.5.</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Atskiras MPPT ne daugiau dviem nuosekliai sujungtų modulių grupėms.</w:t>
            </w:r>
          </w:p>
        </w:tc>
      </w:tr>
      <w:tr w:rsidR="0081532B" w:rsidRPr="00C16617" w14:paraId="47ACA5A3"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C16617" w:rsidRDefault="0081532B"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3.6</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C16617" w:rsidRDefault="0081532B" w:rsidP="00DD5235">
            <w:pPr>
              <w:pStyle w:val="prastasis1"/>
              <w:jc w:val="center"/>
              <w:rPr>
                <w:rFonts w:ascii="Arial" w:hAnsi="Arial" w:cs="Arial"/>
                <w:sz w:val="22"/>
                <w:szCs w:val="22"/>
              </w:rPr>
            </w:pPr>
            <w:r w:rsidRPr="00C16617">
              <w:rPr>
                <w:rFonts w:ascii="Arial" w:hAnsi="Arial" w:cs="Arial"/>
                <w:sz w:val="22"/>
                <w:szCs w:val="22"/>
              </w:rPr>
              <w:t>Ant vieno optimizatoriaus pajungti ne daugiau nei 2 moduliai</w:t>
            </w:r>
          </w:p>
        </w:tc>
      </w:tr>
      <w:tr w:rsidR="0081532B" w:rsidRPr="00C16617"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C16617" w:rsidRDefault="0081532B"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3.7</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C16617" w:rsidRDefault="0081532B" w:rsidP="00DD5235">
            <w:pPr>
              <w:pStyle w:val="prastasis1"/>
              <w:rPr>
                <w:rFonts w:ascii="Arial" w:hAnsi="Arial" w:cs="Arial"/>
                <w:sz w:val="22"/>
                <w:szCs w:val="22"/>
              </w:rPr>
            </w:pPr>
            <w:r w:rsidRPr="00C16617">
              <w:rPr>
                <w:rFonts w:ascii="Arial" w:hAnsi="Arial" w:cs="Arial"/>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531D0204" w:rsidR="0081532B" w:rsidRPr="00C16617" w:rsidRDefault="00CF0A1E" w:rsidP="00DD5235">
            <w:pPr>
              <w:pStyle w:val="prastasis1"/>
              <w:jc w:val="center"/>
              <w:rPr>
                <w:rFonts w:ascii="Arial" w:hAnsi="Arial" w:cs="Arial"/>
                <w:sz w:val="22"/>
                <w:szCs w:val="22"/>
              </w:rPr>
            </w:pPr>
            <w:r w:rsidRPr="00C16617">
              <w:rPr>
                <w:rStyle w:val="Numatytasispastraiposriftas1"/>
                <w:rFonts w:ascii="Arial" w:hAnsi="Arial" w:cs="Arial"/>
                <w:sz w:val="22"/>
                <w:szCs w:val="22"/>
              </w:rPr>
              <w:t>≤</w:t>
            </w:r>
            <w:r w:rsidR="0081532B" w:rsidRPr="00C16617">
              <w:rPr>
                <w:rStyle w:val="Numatytasispastraiposriftas1"/>
                <w:rFonts w:ascii="Arial" w:hAnsi="Arial" w:cs="Arial"/>
                <w:sz w:val="22"/>
                <w:szCs w:val="22"/>
              </w:rPr>
              <w:t xml:space="preserve"> </w:t>
            </w:r>
            <w:r w:rsidR="0081532B" w:rsidRPr="00C16617">
              <w:rPr>
                <w:rFonts w:ascii="Arial" w:hAnsi="Arial" w:cs="Arial"/>
                <w:sz w:val="22"/>
                <w:szCs w:val="22"/>
              </w:rPr>
              <w:t>1</w:t>
            </w:r>
            <w:r w:rsidR="00AF2389" w:rsidRPr="00C16617">
              <w:rPr>
                <w:rFonts w:ascii="Arial" w:hAnsi="Arial" w:cs="Arial"/>
                <w:sz w:val="22"/>
                <w:szCs w:val="22"/>
              </w:rPr>
              <w:t>.</w:t>
            </w:r>
            <w:r w:rsidR="0035475F" w:rsidRPr="00C16617">
              <w:rPr>
                <w:rFonts w:ascii="Arial" w:hAnsi="Arial" w:cs="Arial"/>
                <w:sz w:val="22"/>
                <w:szCs w:val="22"/>
              </w:rPr>
              <w:t>15</w:t>
            </w:r>
          </w:p>
        </w:tc>
      </w:tr>
      <w:tr w:rsidR="0011393A" w:rsidRPr="00C16617"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C16617" w:rsidRDefault="0011393A"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3.8</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C16617" w:rsidRDefault="0011393A" w:rsidP="00DD5235">
            <w:pPr>
              <w:pStyle w:val="prastasis1"/>
              <w:rPr>
                <w:rFonts w:ascii="Arial" w:hAnsi="Arial" w:cs="Arial"/>
                <w:sz w:val="22"/>
                <w:szCs w:val="22"/>
              </w:rPr>
            </w:pPr>
            <w:r w:rsidRPr="00C16617">
              <w:rPr>
                <w:rFonts w:ascii="Arial" w:hAnsi="Arial" w:cs="Arial"/>
                <w:sz w:val="22"/>
                <w:szCs w:val="22"/>
              </w:rPr>
              <w:t>Inverterių</w:t>
            </w:r>
            <w:r w:rsidR="00CA629D" w:rsidRPr="00C16617">
              <w:rPr>
                <w:rFonts w:ascii="Arial" w:hAnsi="Arial" w:cs="Arial"/>
                <w:sz w:val="22"/>
                <w:szCs w:val="22"/>
              </w:rPr>
              <w:t xml:space="preserve"> </w:t>
            </w:r>
            <w:r w:rsidRPr="00C16617">
              <w:rPr>
                <w:rFonts w:ascii="Arial" w:hAnsi="Arial" w:cs="Arial"/>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7A9CC317" w:rsidR="0011393A" w:rsidRPr="00C16617" w:rsidRDefault="0011393A" w:rsidP="00DD5235">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w:t>
            </w:r>
            <w:r w:rsidR="00C16617">
              <w:rPr>
                <w:rStyle w:val="Numatytasispastraiposriftas1"/>
                <w:rFonts w:ascii="Arial" w:hAnsi="Arial" w:cs="Arial"/>
                <w:sz w:val="22"/>
                <w:szCs w:val="22"/>
              </w:rPr>
              <w:t>25</w:t>
            </w:r>
            <w:r w:rsidRPr="00C16617">
              <w:rPr>
                <w:rStyle w:val="Numatytasispastraiposriftas1"/>
                <w:rFonts w:ascii="Arial" w:hAnsi="Arial" w:cs="Arial"/>
                <w:sz w:val="22"/>
                <w:szCs w:val="22"/>
              </w:rPr>
              <w:t xml:space="preserve"> </w:t>
            </w:r>
            <w:r w:rsidR="00CA629D" w:rsidRPr="00C16617">
              <w:rPr>
                <w:rStyle w:val="Numatytasispastraiposriftas1"/>
                <w:rFonts w:ascii="Arial" w:hAnsi="Arial" w:cs="Arial"/>
                <w:sz w:val="22"/>
                <w:szCs w:val="22"/>
              </w:rPr>
              <w:t xml:space="preserve">.... + </w:t>
            </w:r>
            <w:r w:rsidR="00BA6538" w:rsidRPr="00C16617">
              <w:rPr>
                <w:rStyle w:val="Numatytasispastraiposriftas1"/>
                <w:rFonts w:ascii="Arial" w:hAnsi="Arial" w:cs="Arial"/>
                <w:sz w:val="22"/>
                <w:szCs w:val="22"/>
              </w:rPr>
              <w:t>60</w:t>
            </w:r>
            <w:r w:rsidR="00CA629D" w:rsidRPr="00C16617">
              <w:rPr>
                <w:rStyle w:val="Numatytasispastraiposriftas1"/>
                <w:rFonts w:ascii="Arial" w:hAnsi="Arial" w:cs="Arial"/>
                <w:sz w:val="22"/>
                <w:szCs w:val="22"/>
              </w:rPr>
              <w:t xml:space="preserve"> </w:t>
            </w:r>
            <w:r w:rsidRPr="00C16617">
              <w:rPr>
                <w:rStyle w:val="Numatytasispastraiposriftas1"/>
                <w:rFonts w:ascii="Arial" w:hAnsi="Arial" w:cs="Arial"/>
                <w:sz w:val="22"/>
                <w:szCs w:val="22"/>
              </w:rPr>
              <w:t>C</w:t>
            </w:r>
          </w:p>
        </w:tc>
      </w:tr>
      <w:tr w:rsidR="00C16617" w:rsidRPr="00C16617" w14:paraId="40A43D2B"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D15F7B2" w14:textId="2D7DE626" w:rsidR="00C16617" w:rsidRPr="00C16617" w:rsidRDefault="00C16617"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3.9</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ECC5EE0" w14:textId="5178A80B" w:rsidR="00C16617" w:rsidRPr="00C16617" w:rsidRDefault="00C16617" w:rsidP="00DD5235">
            <w:pPr>
              <w:pStyle w:val="prastasis1"/>
              <w:rPr>
                <w:rFonts w:ascii="Arial" w:hAnsi="Arial" w:cs="Arial"/>
                <w:sz w:val="22"/>
                <w:szCs w:val="22"/>
              </w:rPr>
            </w:pPr>
            <w:r>
              <w:rPr>
                <w:rFonts w:ascii="Arial" w:hAnsi="Arial" w:cs="Arial"/>
                <w:sz w:val="22"/>
                <w:szCs w:val="22"/>
              </w:rPr>
              <w:t>Inverterių aušinimas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6090EB" w14:textId="54C69375" w:rsidR="00C16617" w:rsidRPr="00C16617" w:rsidRDefault="00C16617"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Natūralus be mechaniškai priverstinio oro srauto judėjimo</w:t>
            </w:r>
          </w:p>
        </w:tc>
      </w:tr>
      <w:tr w:rsidR="00CB0602" w:rsidRPr="00C16617"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0784D17A" w:rsidR="00CB0602" w:rsidRPr="00C16617" w:rsidRDefault="00CB0602" w:rsidP="00DD5235">
            <w:pPr>
              <w:spacing w:line="267" w:lineRule="exact"/>
              <w:ind w:left="227"/>
              <w:rPr>
                <w:rFonts w:ascii="Arial" w:hAnsi="Arial" w:cs="Arial"/>
                <w:b/>
                <w:sz w:val="22"/>
                <w:szCs w:val="22"/>
              </w:rPr>
            </w:pPr>
            <w:r w:rsidRPr="00C16617">
              <w:rPr>
                <w:rFonts w:ascii="Arial" w:hAnsi="Arial" w:cs="Arial"/>
                <w:b/>
                <w:sz w:val="22"/>
                <w:szCs w:val="22"/>
              </w:rPr>
              <w:t>I</w:t>
            </w:r>
            <w:r w:rsidR="00794393" w:rsidRPr="00C16617">
              <w:rPr>
                <w:rFonts w:ascii="Arial" w:hAnsi="Arial" w:cs="Arial"/>
                <w:b/>
                <w:sz w:val="22"/>
                <w:szCs w:val="22"/>
              </w:rPr>
              <w:t>II</w:t>
            </w:r>
            <w:r w:rsidRPr="00C16617">
              <w:rPr>
                <w:rFonts w:ascii="Arial" w:hAnsi="Arial" w:cs="Arial"/>
                <w:b/>
                <w:sz w:val="22"/>
                <w:szCs w:val="22"/>
              </w:rPr>
              <w:t xml:space="preserve">. </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C16617" w:rsidRDefault="005811BE" w:rsidP="008A5FC4">
            <w:pPr>
              <w:jc w:val="center"/>
              <w:rPr>
                <w:rFonts w:ascii="Arial" w:hAnsi="Arial" w:cs="Arial"/>
                <w:b/>
                <w:sz w:val="22"/>
                <w:szCs w:val="22"/>
              </w:rPr>
            </w:pPr>
            <w:r w:rsidRPr="00C16617">
              <w:rPr>
                <w:rFonts w:ascii="Arial" w:hAnsi="Arial" w:cs="Arial"/>
                <w:b/>
                <w:sz w:val="22"/>
                <w:szCs w:val="22"/>
              </w:rPr>
              <w:t>K</w:t>
            </w:r>
            <w:r w:rsidR="008A5FC4" w:rsidRPr="00C16617">
              <w:rPr>
                <w:rFonts w:ascii="Arial" w:hAnsi="Arial" w:cs="Arial"/>
                <w:b/>
                <w:sz w:val="22"/>
                <w:szCs w:val="22"/>
              </w:rPr>
              <w:t>ONSTRUKCIJOS</w:t>
            </w:r>
          </w:p>
        </w:tc>
      </w:tr>
      <w:tr w:rsidR="007F0E1B" w:rsidRPr="00C16617" w14:paraId="08A4CF78" w14:textId="01A1B208"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7F0E1B" w:rsidRPr="00C16617" w:rsidRDefault="007F0E1B" w:rsidP="00EF1F52">
            <w:pPr>
              <w:spacing w:line="267" w:lineRule="exact"/>
              <w:ind w:left="227"/>
              <w:rPr>
                <w:rFonts w:ascii="Arial" w:hAnsi="Arial" w:cs="Arial"/>
                <w:sz w:val="22"/>
                <w:szCs w:val="22"/>
                <w:lang w:val="en-US"/>
              </w:rPr>
            </w:pPr>
            <w:r w:rsidRPr="00C16617">
              <w:rPr>
                <w:rFonts w:ascii="Arial" w:hAnsi="Arial" w:cs="Arial"/>
                <w:sz w:val="22"/>
                <w:szCs w:val="22"/>
                <w:lang w:val="en-US"/>
              </w:rPr>
              <w:lastRenderedPageBreak/>
              <w:t>1.</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D672289" w14:textId="328B49BD" w:rsidR="007F0E1B" w:rsidRPr="00C16617" w:rsidRDefault="007F0E1B" w:rsidP="00EF1F52">
            <w:pPr>
              <w:jc w:val="both"/>
              <w:rPr>
                <w:rFonts w:ascii="Arial" w:hAnsi="Arial" w:cs="Arial"/>
                <w:sz w:val="22"/>
                <w:szCs w:val="22"/>
              </w:rPr>
            </w:pPr>
            <w:r w:rsidRPr="00C16617">
              <w:rPr>
                <w:rFonts w:ascii="Arial" w:hAnsi="Arial" w:cs="Arial"/>
                <w:sz w:val="22"/>
                <w:szCs w:val="22"/>
              </w:rPr>
              <w:t>Konstrukcijų gamintojo techninė garantija (pilnais metais) (Pateikiamas gamintojo raštas).</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333787B1" w14:textId="36E44017" w:rsidR="007F0E1B" w:rsidRPr="00C16617" w:rsidRDefault="007F0E1B" w:rsidP="007F0E1B">
            <w:pPr>
              <w:jc w:val="center"/>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10</w:t>
            </w:r>
            <w:r w:rsidRPr="00C16617">
              <w:rPr>
                <w:rFonts w:ascii="Arial" w:hAnsi="Arial" w:cs="Arial"/>
                <w:sz w:val="22"/>
                <w:szCs w:val="22"/>
              </w:rPr>
              <w:t xml:space="preserve"> metų</w:t>
            </w:r>
          </w:p>
        </w:tc>
      </w:tr>
      <w:tr w:rsidR="007F0E1B" w:rsidRPr="00C16617" w14:paraId="28C53862" w14:textId="2BC5FC8C" w:rsidTr="007F0E1B">
        <w:trPr>
          <w:trHeight w:val="338"/>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7F0E1B" w:rsidRPr="00C16617" w:rsidRDefault="007F0E1B" w:rsidP="00EF1F52">
            <w:pPr>
              <w:spacing w:line="267" w:lineRule="exact"/>
              <w:ind w:left="227"/>
              <w:rPr>
                <w:rFonts w:ascii="Arial" w:hAnsi="Arial" w:cs="Arial"/>
                <w:sz w:val="22"/>
                <w:szCs w:val="22"/>
                <w:lang w:val="en-US"/>
              </w:rPr>
            </w:pPr>
            <w:r w:rsidRPr="00C16617">
              <w:rPr>
                <w:rFonts w:ascii="Arial" w:hAnsi="Arial" w:cs="Arial"/>
                <w:sz w:val="22"/>
                <w:szCs w:val="22"/>
                <w:lang w:val="en-US"/>
              </w:rPr>
              <w:t>2.</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03C7F316" w14:textId="4EC73385" w:rsidR="007F0E1B" w:rsidRPr="00C16617" w:rsidRDefault="007F0E1B" w:rsidP="007F0E1B">
            <w:pPr>
              <w:tabs>
                <w:tab w:val="center" w:pos="2177"/>
              </w:tabs>
              <w:jc w:val="both"/>
              <w:rPr>
                <w:rFonts w:ascii="Arial" w:hAnsi="Arial" w:cs="Arial"/>
                <w:sz w:val="22"/>
                <w:szCs w:val="22"/>
              </w:rPr>
            </w:pPr>
            <w:r w:rsidRPr="00C16617">
              <w:rPr>
                <w:rFonts w:ascii="Arial" w:hAnsi="Arial" w:cs="Arial"/>
                <w:sz w:val="22"/>
                <w:szCs w:val="22"/>
              </w:rPr>
              <w:t xml:space="preserve">CE sertifikatas </w:t>
            </w:r>
            <w:r>
              <w:rPr>
                <w:rFonts w:ascii="Arial" w:hAnsi="Arial" w:cs="Arial"/>
                <w:sz w:val="22"/>
                <w:szCs w:val="22"/>
              </w:rPr>
              <w:t>arba lygiavertis</w:t>
            </w:r>
            <w:r>
              <w:rPr>
                <w:rFonts w:ascii="Arial" w:hAnsi="Arial" w:cs="Arial"/>
                <w:sz w:val="22"/>
                <w:szCs w:val="22"/>
              </w:rPr>
              <w:tab/>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65764B58" w14:textId="11B7A4FA"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7F0E1B" w:rsidRPr="00C16617" w14:paraId="06ACEAAB" w14:textId="4DC87262"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71DB048A" w14:textId="255781D6" w:rsidR="007F0E1B" w:rsidRPr="00C16617" w:rsidRDefault="007F0E1B" w:rsidP="00E76BD9">
            <w:pPr>
              <w:spacing w:line="267" w:lineRule="exact"/>
              <w:ind w:left="227"/>
              <w:rPr>
                <w:rFonts w:ascii="Arial" w:hAnsi="Arial" w:cs="Arial"/>
                <w:sz w:val="22"/>
                <w:szCs w:val="22"/>
                <w:lang w:val="en-US"/>
              </w:rPr>
            </w:pPr>
            <w:r w:rsidRPr="00C16617">
              <w:rPr>
                <w:rFonts w:ascii="Arial" w:hAnsi="Arial" w:cs="Arial"/>
                <w:sz w:val="22"/>
                <w:szCs w:val="22"/>
                <w:lang w:val="en-US"/>
              </w:rPr>
              <w:t>3.</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7A4A124C" w14:textId="207BE073" w:rsidR="007F0E1B" w:rsidRPr="00C16617" w:rsidRDefault="007F0E1B" w:rsidP="00AF6374">
            <w:pPr>
              <w:jc w:val="both"/>
              <w:rPr>
                <w:rFonts w:ascii="Arial" w:hAnsi="Arial" w:cs="Arial"/>
                <w:sz w:val="22"/>
                <w:szCs w:val="22"/>
              </w:rPr>
            </w:pPr>
            <w:r w:rsidRPr="00C16617">
              <w:rPr>
                <w:rFonts w:ascii="Arial" w:hAnsi="Arial" w:cs="Arial"/>
                <w:sz w:val="22"/>
                <w:szCs w:val="22"/>
              </w:rPr>
              <w:t>TUV sertifikatas</w:t>
            </w:r>
            <w:r>
              <w:rPr>
                <w:rFonts w:ascii="Arial" w:hAnsi="Arial" w:cs="Arial"/>
                <w:sz w:val="22"/>
                <w:szCs w:val="22"/>
              </w:rPr>
              <w:t xml:space="preserve"> arba lygiavertis</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1DD8FDC8" w14:textId="4D40B707"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r w:rsidR="007F0E1B" w:rsidRPr="00C16617" w14:paraId="02A61711" w14:textId="00EA61B6" w:rsidTr="007F0E1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BB1432A" w14:textId="100C79EB" w:rsidR="007F0E1B" w:rsidRPr="00C16617" w:rsidRDefault="007F0E1B" w:rsidP="00E76BD9">
            <w:pPr>
              <w:spacing w:line="267" w:lineRule="exact"/>
              <w:ind w:left="227"/>
              <w:rPr>
                <w:rFonts w:ascii="Arial" w:hAnsi="Arial" w:cs="Arial"/>
                <w:sz w:val="22"/>
                <w:szCs w:val="22"/>
                <w:lang w:val="en-US"/>
              </w:rPr>
            </w:pPr>
            <w:r w:rsidRPr="00C16617">
              <w:rPr>
                <w:rFonts w:ascii="Arial" w:hAnsi="Arial" w:cs="Arial"/>
                <w:sz w:val="22"/>
                <w:szCs w:val="22"/>
                <w:lang w:val="en-US"/>
              </w:rPr>
              <w:t>4.</w:t>
            </w:r>
          </w:p>
        </w:tc>
        <w:tc>
          <w:tcPr>
            <w:tcW w:w="4485"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6B1F7689" w14:textId="77777777" w:rsidR="007F0E1B" w:rsidRDefault="007F0E1B" w:rsidP="00AF6374">
            <w:pPr>
              <w:jc w:val="both"/>
              <w:rPr>
                <w:rFonts w:ascii="Arial" w:hAnsi="Arial" w:cs="Arial"/>
                <w:sz w:val="22"/>
                <w:szCs w:val="22"/>
              </w:rPr>
            </w:pPr>
            <w:r w:rsidRPr="00C16617">
              <w:rPr>
                <w:rFonts w:ascii="Arial" w:hAnsi="Arial" w:cs="Arial"/>
                <w:sz w:val="22"/>
                <w:szCs w:val="22"/>
              </w:rPr>
              <w:t>Sertifikatai / testai konstrukcijoms - Konstrukcijos testuotos vėjo tunelyje</w:t>
            </w:r>
            <w:r>
              <w:rPr>
                <w:rFonts w:ascii="Arial" w:hAnsi="Arial" w:cs="Arial"/>
                <w:sz w:val="22"/>
                <w:szCs w:val="22"/>
              </w:rPr>
              <w:t xml:space="preserve">. </w:t>
            </w:r>
          </w:p>
          <w:p w14:paraId="1A6A7F65" w14:textId="69149483" w:rsidR="007F0E1B" w:rsidRPr="00C16617" w:rsidRDefault="007F0E1B" w:rsidP="00AF6374">
            <w:pPr>
              <w:jc w:val="both"/>
              <w:rPr>
                <w:rFonts w:ascii="Arial" w:hAnsi="Arial" w:cs="Arial"/>
                <w:sz w:val="22"/>
                <w:szCs w:val="22"/>
              </w:rPr>
            </w:pPr>
            <w:r>
              <w:rPr>
                <w:rFonts w:ascii="Arial" w:hAnsi="Arial" w:cs="Arial"/>
                <w:sz w:val="22"/>
                <w:szCs w:val="22"/>
              </w:rPr>
              <w:t xml:space="preserve">TUV arba lygiavertis sertifikatas. </w:t>
            </w:r>
          </w:p>
        </w:tc>
        <w:tc>
          <w:tcPr>
            <w:tcW w:w="4018" w:type="dxa"/>
            <w:gridSpan w:val="2"/>
            <w:tcBorders>
              <w:top w:val="single" w:sz="4" w:space="0" w:color="auto"/>
              <w:left w:val="single" w:sz="4" w:space="0" w:color="auto"/>
              <w:bottom w:val="single" w:sz="4" w:space="0" w:color="auto"/>
              <w:right w:val="single" w:sz="4" w:space="0" w:color="00000A"/>
            </w:tcBorders>
            <w:shd w:val="clear" w:color="auto" w:fill="FFFFFF"/>
          </w:tcPr>
          <w:p w14:paraId="3AB33399" w14:textId="46BA67D3" w:rsidR="007F0E1B" w:rsidRPr="00C16617" w:rsidRDefault="007F0E1B" w:rsidP="007F0E1B">
            <w:pPr>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r>
    </w:tbl>
    <w:p w14:paraId="00207833" w14:textId="77777777" w:rsidR="0081532B" w:rsidRPr="00C16617" w:rsidRDefault="0081532B" w:rsidP="0081532B">
      <w:pPr>
        <w:spacing w:line="264" w:lineRule="auto"/>
        <w:rPr>
          <w:rFonts w:ascii="Arial" w:hAnsi="Arial" w:cs="Arial"/>
          <w:b/>
          <w:sz w:val="22"/>
          <w:szCs w:val="22"/>
        </w:rPr>
      </w:pPr>
    </w:p>
    <w:p w14:paraId="764623B5" w14:textId="77777777" w:rsidR="00E45502" w:rsidRPr="00C16617" w:rsidRDefault="00E45502" w:rsidP="008833E4">
      <w:pPr>
        <w:jc w:val="both"/>
        <w:rPr>
          <w:rFonts w:ascii="Arial" w:hAnsi="Arial" w:cs="Arial"/>
          <w:sz w:val="22"/>
          <w:szCs w:val="22"/>
        </w:rPr>
      </w:pPr>
      <w:r w:rsidRPr="00C16617">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C16617" w:rsidRDefault="004B1FC6" w:rsidP="0081532B">
      <w:pPr>
        <w:ind w:firstLine="720"/>
        <w:jc w:val="right"/>
        <w:rPr>
          <w:rFonts w:ascii="Arial" w:hAnsi="Arial" w:cs="Arial"/>
          <w:b/>
          <w:sz w:val="22"/>
          <w:szCs w:val="22"/>
        </w:rPr>
      </w:pPr>
    </w:p>
    <w:p w14:paraId="5E0B4260" w14:textId="77777777" w:rsidR="004B1FC6" w:rsidRPr="00C16617" w:rsidRDefault="004B1FC6" w:rsidP="0081532B">
      <w:pPr>
        <w:ind w:firstLine="720"/>
        <w:jc w:val="right"/>
        <w:rPr>
          <w:rFonts w:ascii="Arial" w:hAnsi="Arial" w:cs="Arial"/>
          <w:b/>
          <w:sz w:val="22"/>
          <w:szCs w:val="22"/>
        </w:rPr>
      </w:pPr>
    </w:p>
    <w:p w14:paraId="70FE4E9D" w14:textId="77777777" w:rsidR="004B1FC6" w:rsidRPr="00C16617" w:rsidRDefault="004B1FC6" w:rsidP="0081532B">
      <w:pPr>
        <w:ind w:firstLine="720"/>
        <w:jc w:val="right"/>
        <w:rPr>
          <w:rFonts w:ascii="Arial" w:hAnsi="Arial" w:cs="Arial"/>
          <w:b/>
          <w:sz w:val="22"/>
          <w:szCs w:val="22"/>
        </w:rPr>
      </w:pPr>
    </w:p>
    <w:p w14:paraId="671AD2E5" w14:textId="77777777" w:rsidR="004B1FC6" w:rsidRPr="00C16617" w:rsidRDefault="004B1FC6" w:rsidP="0081532B">
      <w:pPr>
        <w:ind w:firstLine="720"/>
        <w:jc w:val="right"/>
        <w:rPr>
          <w:rFonts w:ascii="Arial" w:hAnsi="Arial" w:cs="Arial"/>
          <w:b/>
          <w:sz w:val="22"/>
          <w:szCs w:val="22"/>
        </w:rPr>
      </w:pPr>
    </w:p>
    <w:p w14:paraId="0B1990C2" w14:textId="77777777" w:rsidR="004B1FC6" w:rsidRPr="00C16617" w:rsidRDefault="004B1FC6" w:rsidP="0081532B">
      <w:pPr>
        <w:ind w:firstLine="720"/>
        <w:jc w:val="right"/>
        <w:rPr>
          <w:rFonts w:ascii="Arial" w:hAnsi="Arial" w:cs="Arial"/>
          <w:b/>
          <w:sz w:val="22"/>
          <w:szCs w:val="22"/>
        </w:rPr>
      </w:pPr>
    </w:p>
    <w:p w14:paraId="6ED315BA" w14:textId="77777777" w:rsidR="004B1FC6" w:rsidRPr="00C16617" w:rsidRDefault="004B1FC6" w:rsidP="0081532B">
      <w:pPr>
        <w:ind w:firstLine="720"/>
        <w:jc w:val="right"/>
        <w:rPr>
          <w:rFonts w:ascii="Arial" w:hAnsi="Arial" w:cs="Arial"/>
          <w:b/>
          <w:sz w:val="22"/>
          <w:szCs w:val="22"/>
        </w:rPr>
      </w:pPr>
    </w:p>
    <w:p w14:paraId="32F563B4" w14:textId="77777777" w:rsidR="004B1FC6" w:rsidRPr="00C16617" w:rsidRDefault="004B1FC6" w:rsidP="0081532B">
      <w:pPr>
        <w:ind w:firstLine="720"/>
        <w:jc w:val="right"/>
        <w:rPr>
          <w:rFonts w:ascii="Arial" w:hAnsi="Arial" w:cs="Arial"/>
          <w:b/>
          <w:sz w:val="22"/>
          <w:szCs w:val="22"/>
        </w:rPr>
      </w:pPr>
    </w:p>
    <w:p w14:paraId="0AFEAFDC" w14:textId="77777777" w:rsidR="004B1FC6" w:rsidRPr="00C16617" w:rsidRDefault="004B1FC6" w:rsidP="0081532B">
      <w:pPr>
        <w:ind w:firstLine="720"/>
        <w:jc w:val="right"/>
        <w:rPr>
          <w:rFonts w:ascii="Arial" w:hAnsi="Arial" w:cs="Arial"/>
          <w:b/>
          <w:sz w:val="22"/>
          <w:szCs w:val="22"/>
        </w:rPr>
      </w:pPr>
    </w:p>
    <w:p w14:paraId="67AD38A0" w14:textId="77777777" w:rsidR="004B1FC6" w:rsidRPr="00C16617" w:rsidRDefault="004B1FC6" w:rsidP="0081532B">
      <w:pPr>
        <w:ind w:firstLine="720"/>
        <w:jc w:val="right"/>
        <w:rPr>
          <w:rFonts w:ascii="Arial" w:hAnsi="Arial" w:cs="Arial"/>
          <w:b/>
          <w:sz w:val="22"/>
          <w:szCs w:val="22"/>
        </w:rPr>
      </w:pPr>
    </w:p>
    <w:p w14:paraId="7B624AAE" w14:textId="77777777" w:rsidR="004B1FC6" w:rsidRPr="00C16617" w:rsidRDefault="004B1FC6" w:rsidP="0081532B">
      <w:pPr>
        <w:ind w:firstLine="720"/>
        <w:jc w:val="right"/>
        <w:rPr>
          <w:rFonts w:ascii="Arial" w:hAnsi="Arial" w:cs="Arial"/>
          <w:b/>
          <w:sz w:val="22"/>
          <w:szCs w:val="22"/>
        </w:rPr>
      </w:pPr>
    </w:p>
    <w:p w14:paraId="04D7FF62" w14:textId="77777777" w:rsidR="004B1FC6" w:rsidRPr="00C16617" w:rsidRDefault="004B1FC6" w:rsidP="0081532B">
      <w:pPr>
        <w:ind w:firstLine="720"/>
        <w:jc w:val="right"/>
        <w:rPr>
          <w:rFonts w:ascii="Arial" w:hAnsi="Arial" w:cs="Arial"/>
          <w:b/>
          <w:sz w:val="22"/>
          <w:szCs w:val="22"/>
        </w:rPr>
      </w:pPr>
    </w:p>
    <w:p w14:paraId="6D6D03FA" w14:textId="77777777" w:rsidR="004B1FC6" w:rsidRPr="00C16617" w:rsidRDefault="004B1FC6" w:rsidP="0081532B">
      <w:pPr>
        <w:ind w:firstLine="720"/>
        <w:jc w:val="right"/>
        <w:rPr>
          <w:rFonts w:ascii="Arial" w:hAnsi="Arial" w:cs="Arial"/>
          <w:b/>
          <w:sz w:val="22"/>
          <w:szCs w:val="22"/>
        </w:rPr>
      </w:pPr>
    </w:p>
    <w:p w14:paraId="0A3E8290" w14:textId="77777777" w:rsidR="004B1FC6" w:rsidRPr="00C16617" w:rsidRDefault="004B1FC6" w:rsidP="0081532B">
      <w:pPr>
        <w:ind w:firstLine="720"/>
        <w:jc w:val="right"/>
        <w:rPr>
          <w:rFonts w:ascii="Arial" w:hAnsi="Arial" w:cs="Arial"/>
          <w:b/>
          <w:sz w:val="22"/>
          <w:szCs w:val="22"/>
        </w:rPr>
      </w:pPr>
    </w:p>
    <w:p w14:paraId="1B2381CA" w14:textId="77777777" w:rsidR="004B1FC6" w:rsidRPr="00C16617" w:rsidRDefault="004B1FC6" w:rsidP="0081532B">
      <w:pPr>
        <w:ind w:firstLine="720"/>
        <w:jc w:val="right"/>
        <w:rPr>
          <w:rFonts w:ascii="Arial" w:hAnsi="Arial" w:cs="Arial"/>
          <w:b/>
          <w:sz w:val="22"/>
          <w:szCs w:val="22"/>
        </w:rPr>
      </w:pPr>
    </w:p>
    <w:p w14:paraId="3C36F40E" w14:textId="77777777" w:rsidR="004B1FC6" w:rsidRPr="00C16617" w:rsidRDefault="004B1FC6" w:rsidP="0081532B">
      <w:pPr>
        <w:ind w:firstLine="720"/>
        <w:jc w:val="right"/>
        <w:rPr>
          <w:rFonts w:ascii="Arial" w:hAnsi="Arial" w:cs="Arial"/>
          <w:b/>
          <w:sz w:val="22"/>
          <w:szCs w:val="22"/>
        </w:rPr>
      </w:pPr>
    </w:p>
    <w:p w14:paraId="233D967A" w14:textId="77777777" w:rsidR="004B1FC6" w:rsidRPr="00C16617" w:rsidRDefault="004B1FC6" w:rsidP="0081532B">
      <w:pPr>
        <w:ind w:firstLine="720"/>
        <w:jc w:val="right"/>
        <w:rPr>
          <w:rFonts w:ascii="Arial" w:hAnsi="Arial" w:cs="Arial"/>
          <w:b/>
          <w:sz w:val="22"/>
          <w:szCs w:val="22"/>
        </w:rPr>
      </w:pPr>
    </w:p>
    <w:p w14:paraId="0CC2948D" w14:textId="77777777" w:rsidR="004B1FC6" w:rsidRPr="00C16617" w:rsidRDefault="004B1FC6" w:rsidP="0081532B">
      <w:pPr>
        <w:ind w:firstLine="720"/>
        <w:jc w:val="right"/>
        <w:rPr>
          <w:rFonts w:ascii="Arial" w:hAnsi="Arial" w:cs="Arial"/>
          <w:b/>
          <w:sz w:val="22"/>
          <w:szCs w:val="22"/>
        </w:rPr>
      </w:pPr>
    </w:p>
    <w:p w14:paraId="1FC98A9D" w14:textId="77777777" w:rsidR="004B1FC6" w:rsidRPr="00C16617" w:rsidRDefault="004B1FC6" w:rsidP="0081532B">
      <w:pPr>
        <w:ind w:firstLine="720"/>
        <w:jc w:val="right"/>
        <w:rPr>
          <w:rFonts w:ascii="Arial" w:hAnsi="Arial" w:cs="Arial"/>
          <w:b/>
          <w:sz w:val="22"/>
          <w:szCs w:val="22"/>
        </w:rPr>
      </w:pPr>
    </w:p>
    <w:p w14:paraId="11D77504" w14:textId="77777777" w:rsidR="004B1FC6" w:rsidRPr="00C16617" w:rsidRDefault="004B1FC6" w:rsidP="0081532B">
      <w:pPr>
        <w:ind w:firstLine="720"/>
        <w:jc w:val="right"/>
        <w:rPr>
          <w:rFonts w:ascii="Arial" w:hAnsi="Arial" w:cs="Arial"/>
          <w:b/>
          <w:sz w:val="22"/>
          <w:szCs w:val="22"/>
        </w:rPr>
      </w:pPr>
    </w:p>
    <w:p w14:paraId="11B0D4FA" w14:textId="77777777" w:rsidR="004B1FC6" w:rsidRPr="00C16617" w:rsidRDefault="004B1FC6" w:rsidP="0081532B">
      <w:pPr>
        <w:ind w:firstLine="720"/>
        <w:jc w:val="right"/>
        <w:rPr>
          <w:rFonts w:ascii="Arial" w:hAnsi="Arial" w:cs="Arial"/>
          <w:b/>
          <w:sz w:val="22"/>
          <w:szCs w:val="22"/>
        </w:rPr>
      </w:pPr>
    </w:p>
    <w:p w14:paraId="47E728FA" w14:textId="77777777" w:rsidR="004B1FC6" w:rsidRPr="00C16617" w:rsidRDefault="004B1FC6" w:rsidP="0081532B">
      <w:pPr>
        <w:ind w:firstLine="720"/>
        <w:jc w:val="right"/>
        <w:rPr>
          <w:rFonts w:ascii="Arial" w:hAnsi="Arial" w:cs="Arial"/>
          <w:b/>
          <w:sz w:val="22"/>
          <w:szCs w:val="22"/>
        </w:rPr>
      </w:pPr>
    </w:p>
    <w:p w14:paraId="0A1BD478" w14:textId="77777777" w:rsidR="004B1FC6" w:rsidRPr="00C16617" w:rsidRDefault="004B1FC6" w:rsidP="0081532B">
      <w:pPr>
        <w:ind w:firstLine="720"/>
        <w:jc w:val="right"/>
        <w:rPr>
          <w:rFonts w:ascii="Arial" w:hAnsi="Arial" w:cs="Arial"/>
          <w:b/>
          <w:sz w:val="22"/>
          <w:szCs w:val="22"/>
        </w:rPr>
      </w:pPr>
    </w:p>
    <w:p w14:paraId="68B2A44E" w14:textId="77777777" w:rsidR="004B1FC6" w:rsidRPr="00C16617" w:rsidRDefault="004B1FC6" w:rsidP="0081532B">
      <w:pPr>
        <w:ind w:firstLine="720"/>
        <w:jc w:val="right"/>
        <w:rPr>
          <w:rFonts w:ascii="Arial" w:hAnsi="Arial" w:cs="Arial"/>
          <w:b/>
          <w:sz w:val="22"/>
          <w:szCs w:val="22"/>
        </w:rPr>
      </w:pPr>
    </w:p>
    <w:p w14:paraId="285644B1" w14:textId="77777777" w:rsidR="004B1FC6" w:rsidRPr="00C16617" w:rsidRDefault="004B1FC6" w:rsidP="0081532B">
      <w:pPr>
        <w:ind w:firstLine="720"/>
        <w:jc w:val="right"/>
        <w:rPr>
          <w:rFonts w:ascii="Arial" w:hAnsi="Arial" w:cs="Arial"/>
          <w:b/>
          <w:sz w:val="22"/>
          <w:szCs w:val="22"/>
        </w:rPr>
      </w:pPr>
    </w:p>
    <w:p w14:paraId="1095F38D" w14:textId="77777777" w:rsidR="004B1FC6" w:rsidRPr="00C16617" w:rsidRDefault="004B1FC6" w:rsidP="0081532B">
      <w:pPr>
        <w:ind w:firstLine="720"/>
        <w:jc w:val="right"/>
        <w:rPr>
          <w:rFonts w:ascii="Arial" w:hAnsi="Arial" w:cs="Arial"/>
          <w:b/>
          <w:sz w:val="22"/>
          <w:szCs w:val="22"/>
        </w:rPr>
      </w:pPr>
    </w:p>
    <w:p w14:paraId="63AD1301" w14:textId="77777777" w:rsidR="004B1FC6" w:rsidRPr="00C16617" w:rsidRDefault="004B1FC6" w:rsidP="0081532B">
      <w:pPr>
        <w:ind w:firstLine="720"/>
        <w:jc w:val="right"/>
        <w:rPr>
          <w:rFonts w:ascii="Arial" w:hAnsi="Arial" w:cs="Arial"/>
          <w:b/>
          <w:sz w:val="22"/>
          <w:szCs w:val="22"/>
        </w:rPr>
      </w:pPr>
    </w:p>
    <w:p w14:paraId="01BF02B5" w14:textId="77777777" w:rsidR="004B1FC6" w:rsidRPr="00C16617" w:rsidRDefault="004B1FC6" w:rsidP="0081532B">
      <w:pPr>
        <w:ind w:firstLine="720"/>
        <w:jc w:val="right"/>
        <w:rPr>
          <w:rFonts w:ascii="Arial" w:hAnsi="Arial" w:cs="Arial"/>
          <w:b/>
          <w:sz w:val="22"/>
          <w:szCs w:val="22"/>
        </w:rPr>
      </w:pPr>
    </w:p>
    <w:p w14:paraId="17D7781A" w14:textId="77777777" w:rsidR="004B1FC6" w:rsidRPr="00C16617" w:rsidRDefault="004B1FC6" w:rsidP="0081532B">
      <w:pPr>
        <w:ind w:firstLine="720"/>
        <w:jc w:val="right"/>
        <w:rPr>
          <w:rFonts w:ascii="Arial" w:hAnsi="Arial" w:cs="Arial"/>
          <w:b/>
          <w:sz w:val="22"/>
          <w:szCs w:val="22"/>
        </w:rPr>
      </w:pPr>
    </w:p>
    <w:p w14:paraId="68998342" w14:textId="1A63CA0D" w:rsidR="004B1FC6" w:rsidRPr="00C16617" w:rsidRDefault="004B1FC6" w:rsidP="00E45502">
      <w:pPr>
        <w:rPr>
          <w:rFonts w:ascii="Arial" w:hAnsi="Arial" w:cs="Arial"/>
          <w:b/>
          <w:sz w:val="22"/>
          <w:szCs w:val="22"/>
        </w:rPr>
      </w:pPr>
    </w:p>
    <w:p w14:paraId="014B0E30" w14:textId="77777777" w:rsidR="008833E4" w:rsidRPr="00C16617" w:rsidRDefault="008833E4" w:rsidP="00E45502">
      <w:pPr>
        <w:rPr>
          <w:rFonts w:ascii="Arial" w:hAnsi="Arial" w:cs="Arial"/>
          <w:b/>
          <w:sz w:val="22"/>
          <w:szCs w:val="22"/>
        </w:rPr>
      </w:pPr>
    </w:p>
    <w:p w14:paraId="5A5FB83F" w14:textId="5D581297" w:rsidR="00E45502" w:rsidRPr="00C16617" w:rsidRDefault="00E45502" w:rsidP="00E45502">
      <w:pPr>
        <w:rPr>
          <w:rFonts w:ascii="Arial" w:hAnsi="Arial" w:cs="Arial"/>
          <w:b/>
          <w:sz w:val="22"/>
          <w:szCs w:val="22"/>
        </w:rPr>
      </w:pPr>
    </w:p>
    <w:p w14:paraId="16CE152E" w14:textId="7B0F55E2" w:rsidR="004B3E60" w:rsidRPr="00C16617" w:rsidRDefault="004B3E60" w:rsidP="00E45502">
      <w:pPr>
        <w:rPr>
          <w:rFonts w:ascii="Arial" w:hAnsi="Arial" w:cs="Arial"/>
          <w:b/>
          <w:sz w:val="22"/>
          <w:szCs w:val="22"/>
        </w:rPr>
      </w:pPr>
    </w:p>
    <w:p w14:paraId="165EA695" w14:textId="48294FC3" w:rsidR="004B3E60" w:rsidRPr="00C16617" w:rsidRDefault="004B3E60" w:rsidP="00E45502">
      <w:pPr>
        <w:rPr>
          <w:rFonts w:ascii="Arial" w:hAnsi="Arial" w:cs="Arial"/>
          <w:b/>
          <w:sz w:val="22"/>
          <w:szCs w:val="22"/>
        </w:rPr>
      </w:pPr>
    </w:p>
    <w:p w14:paraId="73E5B711" w14:textId="4EACEF1A" w:rsidR="004B3E60" w:rsidRPr="00C16617" w:rsidRDefault="004B3E60" w:rsidP="00E45502">
      <w:pPr>
        <w:rPr>
          <w:rFonts w:ascii="Arial" w:hAnsi="Arial" w:cs="Arial"/>
          <w:b/>
          <w:sz w:val="22"/>
          <w:szCs w:val="22"/>
        </w:rPr>
      </w:pPr>
    </w:p>
    <w:p w14:paraId="5B5D8FE3" w14:textId="2F65D055" w:rsidR="004B3E60" w:rsidRPr="00C16617" w:rsidRDefault="004B3E60" w:rsidP="00E45502">
      <w:pPr>
        <w:rPr>
          <w:rFonts w:ascii="Arial" w:hAnsi="Arial" w:cs="Arial"/>
          <w:b/>
          <w:sz w:val="22"/>
          <w:szCs w:val="22"/>
        </w:rPr>
      </w:pPr>
    </w:p>
    <w:p w14:paraId="6FF610B0" w14:textId="4DEB1889" w:rsidR="004B3E60" w:rsidRPr="00C16617" w:rsidRDefault="004B3E60" w:rsidP="00E45502">
      <w:pPr>
        <w:rPr>
          <w:rFonts w:ascii="Arial" w:hAnsi="Arial" w:cs="Arial"/>
          <w:b/>
          <w:sz w:val="22"/>
          <w:szCs w:val="22"/>
        </w:rPr>
      </w:pPr>
    </w:p>
    <w:p w14:paraId="4F192F7D" w14:textId="143FA195" w:rsidR="004B3E60" w:rsidRPr="00C16617" w:rsidRDefault="004B3E60" w:rsidP="00E45502">
      <w:pPr>
        <w:rPr>
          <w:rFonts w:ascii="Arial" w:hAnsi="Arial" w:cs="Arial"/>
          <w:b/>
          <w:sz w:val="22"/>
          <w:szCs w:val="22"/>
        </w:rPr>
      </w:pPr>
    </w:p>
    <w:p w14:paraId="68269C6E" w14:textId="2C4C16DB" w:rsidR="004B3E60" w:rsidRPr="00C16617" w:rsidRDefault="004B3E60" w:rsidP="00E45502">
      <w:pPr>
        <w:rPr>
          <w:rFonts w:ascii="Arial" w:hAnsi="Arial" w:cs="Arial"/>
          <w:b/>
          <w:sz w:val="22"/>
          <w:szCs w:val="22"/>
        </w:rPr>
      </w:pPr>
    </w:p>
    <w:p w14:paraId="7E15A2CD" w14:textId="77777777" w:rsidR="004B3E60" w:rsidRPr="00C16617" w:rsidRDefault="004B3E60" w:rsidP="00E45502">
      <w:pPr>
        <w:rPr>
          <w:rFonts w:ascii="Arial" w:hAnsi="Arial" w:cs="Arial"/>
          <w:b/>
          <w:sz w:val="22"/>
          <w:szCs w:val="22"/>
        </w:rPr>
      </w:pPr>
    </w:p>
    <w:p w14:paraId="644D5DBB" w14:textId="77777777" w:rsidR="004B1FC6" w:rsidRPr="00C16617" w:rsidRDefault="004B1FC6" w:rsidP="0081532B">
      <w:pPr>
        <w:ind w:firstLine="720"/>
        <w:jc w:val="right"/>
        <w:rPr>
          <w:rFonts w:ascii="Arial" w:hAnsi="Arial" w:cs="Arial"/>
          <w:b/>
          <w:sz w:val="22"/>
          <w:szCs w:val="22"/>
        </w:rPr>
      </w:pPr>
    </w:p>
    <w:p w14:paraId="0711B836" w14:textId="77777777" w:rsidR="004B1FC6" w:rsidRPr="00C16617" w:rsidRDefault="004B1FC6" w:rsidP="0081532B">
      <w:pPr>
        <w:ind w:firstLine="720"/>
        <w:jc w:val="right"/>
        <w:rPr>
          <w:rFonts w:ascii="Arial" w:hAnsi="Arial" w:cs="Arial"/>
          <w:b/>
          <w:sz w:val="22"/>
          <w:szCs w:val="22"/>
        </w:rPr>
      </w:pPr>
    </w:p>
    <w:p w14:paraId="4DD4AAF6" w14:textId="77777777" w:rsidR="004B1FC6" w:rsidRPr="00C16617" w:rsidRDefault="004B1FC6" w:rsidP="0081532B">
      <w:pPr>
        <w:ind w:firstLine="720"/>
        <w:jc w:val="right"/>
        <w:rPr>
          <w:rFonts w:ascii="Arial" w:hAnsi="Arial" w:cs="Arial"/>
          <w:b/>
          <w:sz w:val="22"/>
          <w:szCs w:val="22"/>
        </w:rPr>
      </w:pPr>
    </w:p>
    <w:p w14:paraId="7B6CF398" w14:textId="77777777" w:rsidR="0081532B" w:rsidRPr="00C16617" w:rsidRDefault="0081532B" w:rsidP="0081532B">
      <w:pPr>
        <w:ind w:firstLine="720"/>
        <w:jc w:val="right"/>
        <w:rPr>
          <w:rFonts w:ascii="Arial" w:hAnsi="Arial" w:cs="Arial"/>
          <w:b/>
          <w:sz w:val="22"/>
          <w:szCs w:val="22"/>
        </w:rPr>
      </w:pPr>
      <w:r w:rsidRPr="00C16617">
        <w:rPr>
          <w:rFonts w:ascii="Arial" w:hAnsi="Arial" w:cs="Arial"/>
          <w:b/>
          <w:sz w:val="22"/>
          <w:szCs w:val="22"/>
        </w:rPr>
        <w:t>2 priedas</w:t>
      </w:r>
    </w:p>
    <w:p w14:paraId="1DCA1B03" w14:textId="77777777" w:rsidR="0081532B" w:rsidRPr="00C16617" w:rsidRDefault="0081532B" w:rsidP="0081532B">
      <w:pPr>
        <w:ind w:firstLine="720"/>
        <w:jc w:val="right"/>
        <w:rPr>
          <w:rFonts w:ascii="Arial" w:hAnsi="Arial" w:cs="Arial"/>
          <w:sz w:val="22"/>
          <w:szCs w:val="22"/>
        </w:rPr>
      </w:pPr>
      <w:r w:rsidRPr="00C16617">
        <w:rPr>
          <w:rFonts w:ascii="Arial" w:hAnsi="Arial" w:cs="Arial"/>
          <w:i/>
          <w:sz w:val="22"/>
          <w:szCs w:val="22"/>
        </w:rPr>
        <w:t xml:space="preserve"> </w:t>
      </w:r>
    </w:p>
    <w:p w14:paraId="6D7B0140"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PASIŪLYMAS</w:t>
      </w:r>
    </w:p>
    <w:p w14:paraId="22EBF92D"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 xml:space="preserve">DĖL SAULĖS FOTOELEKTRINĖS JĖGAINĖS RANGOS DARBŲ </w:t>
      </w:r>
    </w:p>
    <w:p w14:paraId="51C2EFD0" w14:textId="77777777" w:rsidR="0081532B" w:rsidRPr="00C16617" w:rsidRDefault="0081532B" w:rsidP="0081532B">
      <w:pPr>
        <w:jc w:val="center"/>
        <w:rPr>
          <w:rFonts w:ascii="Arial" w:hAnsi="Arial" w:cs="Arial"/>
          <w:b/>
          <w:sz w:val="22"/>
          <w:szCs w:val="22"/>
        </w:rPr>
      </w:pPr>
      <w:r w:rsidRPr="00C16617">
        <w:rPr>
          <w:rFonts w:ascii="Arial" w:hAnsi="Arial" w:cs="Arial"/>
          <w:b/>
          <w:sz w:val="22"/>
          <w:szCs w:val="22"/>
        </w:rPr>
        <w:t>IR ĮRANGOS PIRKIMO</w:t>
      </w:r>
    </w:p>
    <w:p w14:paraId="3E76EECE" w14:textId="77777777" w:rsidR="0081532B" w:rsidRPr="00C16617" w:rsidRDefault="0081532B" w:rsidP="0081532B">
      <w:pPr>
        <w:jc w:val="center"/>
        <w:rPr>
          <w:rFonts w:ascii="Arial" w:hAnsi="Arial" w:cs="Arial"/>
          <w:b/>
          <w:i/>
          <w:sz w:val="22"/>
          <w:szCs w:val="22"/>
        </w:rPr>
      </w:pPr>
    </w:p>
    <w:p w14:paraId="73B4326B" w14:textId="17A24BBF" w:rsidR="0081532B" w:rsidRPr="00C16617" w:rsidRDefault="0081532B" w:rsidP="0081532B">
      <w:pPr>
        <w:jc w:val="center"/>
        <w:rPr>
          <w:rFonts w:ascii="Arial" w:hAnsi="Arial" w:cs="Arial"/>
          <w:b/>
          <w:sz w:val="22"/>
          <w:szCs w:val="22"/>
        </w:rPr>
      </w:pPr>
      <w:r w:rsidRPr="00C16617">
        <w:rPr>
          <w:rFonts w:ascii="Arial" w:hAnsi="Arial" w:cs="Arial"/>
          <w:b/>
          <w:sz w:val="22"/>
          <w:szCs w:val="22"/>
        </w:rPr>
        <w:t xml:space="preserve">Duomenys apie </w:t>
      </w:r>
      <w:r w:rsidR="00B81DF0" w:rsidRPr="00C16617">
        <w:rPr>
          <w:rFonts w:ascii="Arial" w:hAnsi="Arial" w:cs="Arial"/>
          <w:b/>
          <w:sz w:val="22"/>
          <w:szCs w:val="22"/>
        </w:rPr>
        <w:t>T</w:t>
      </w:r>
      <w:r w:rsidRPr="00C16617">
        <w:rPr>
          <w:rFonts w:ascii="Arial" w:hAnsi="Arial" w:cs="Arial"/>
          <w:b/>
          <w:sz w:val="22"/>
          <w:szCs w:val="22"/>
        </w:rPr>
        <w:t>iekėją, pasiūlymo kaina bei techninė informacija</w:t>
      </w:r>
    </w:p>
    <w:p w14:paraId="62FF2E0D" w14:textId="77777777" w:rsidR="0081532B" w:rsidRPr="00C16617" w:rsidRDefault="0081532B" w:rsidP="0081532B">
      <w:pPr>
        <w:jc w:val="center"/>
        <w:rPr>
          <w:rFonts w:ascii="Arial" w:hAnsi="Arial" w:cs="Arial"/>
          <w:b/>
          <w:sz w:val="22"/>
          <w:szCs w:val="22"/>
        </w:rPr>
      </w:pPr>
    </w:p>
    <w:p w14:paraId="72969A3C" w14:textId="77777777" w:rsidR="0081532B" w:rsidRPr="00C16617" w:rsidRDefault="0081532B" w:rsidP="0081532B">
      <w:pPr>
        <w:jc w:val="center"/>
        <w:rPr>
          <w:rFonts w:ascii="Arial" w:hAnsi="Arial" w:cs="Arial"/>
          <w:sz w:val="22"/>
          <w:szCs w:val="22"/>
        </w:rPr>
      </w:pPr>
    </w:p>
    <w:p w14:paraId="16A7F71F" w14:textId="77777777" w:rsidR="0081532B" w:rsidRPr="00C16617" w:rsidRDefault="0081532B" w:rsidP="0081532B">
      <w:pPr>
        <w:jc w:val="center"/>
        <w:rPr>
          <w:rFonts w:ascii="Arial" w:hAnsi="Arial" w:cs="Arial"/>
          <w:sz w:val="22"/>
          <w:szCs w:val="22"/>
        </w:rPr>
      </w:pPr>
      <w:r w:rsidRPr="00C16617">
        <w:rPr>
          <w:rFonts w:ascii="Arial" w:hAnsi="Arial" w:cs="Arial"/>
          <w:sz w:val="22"/>
          <w:szCs w:val="22"/>
        </w:rPr>
        <w:t>__________________</w:t>
      </w:r>
    </w:p>
    <w:p w14:paraId="44C01589" w14:textId="77777777" w:rsidR="0081532B" w:rsidRPr="00C16617" w:rsidRDefault="0081532B" w:rsidP="0081532B">
      <w:pPr>
        <w:jc w:val="center"/>
        <w:rPr>
          <w:rFonts w:ascii="Arial" w:hAnsi="Arial" w:cs="Arial"/>
          <w:i/>
          <w:sz w:val="22"/>
          <w:szCs w:val="22"/>
        </w:rPr>
      </w:pPr>
      <w:r w:rsidRPr="00C16617">
        <w:rPr>
          <w:rFonts w:ascii="Arial" w:hAnsi="Arial" w:cs="Arial"/>
          <w:i/>
          <w:sz w:val="22"/>
          <w:szCs w:val="22"/>
        </w:rPr>
        <w:t>Data</w:t>
      </w:r>
    </w:p>
    <w:p w14:paraId="1807083B" w14:textId="77777777" w:rsidR="0081532B" w:rsidRPr="00C16617" w:rsidRDefault="0081532B" w:rsidP="0081532B">
      <w:pPr>
        <w:jc w:val="center"/>
        <w:rPr>
          <w:rFonts w:ascii="Arial" w:hAnsi="Arial" w:cs="Arial"/>
          <w:i/>
          <w:sz w:val="22"/>
          <w:szCs w:val="22"/>
        </w:rPr>
      </w:pPr>
      <w:r w:rsidRPr="00C16617">
        <w:rPr>
          <w:rFonts w:ascii="Arial" w:hAnsi="Arial" w:cs="Arial"/>
          <w:i/>
          <w:sz w:val="22"/>
          <w:szCs w:val="22"/>
        </w:rPr>
        <w:t>__________________</w:t>
      </w:r>
      <w:r w:rsidRPr="00C16617">
        <w:rPr>
          <w:rFonts w:ascii="Arial" w:hAnsi="Arial" w:cs="Arial"/>
          <w:i/>
          <w:sz w:val="22"/>
          <w:szCs w:val="22"/>
        </w:rPr>
        <w:br/>
        <w:t>Vieta</w:t>
      </w:r>
    </w:p>
    <w:p w14:paraId="60D382A5" w14:textId="77777777" w:rsidR="0081532B" w:rsidRPr="00C16617" w:rsidRDefault="0081532B" w:rsidP="0081532B">
      <w:pPr>
        <w:rPr>
          <w:rFonts w:ascii="Arial" w:hAnsi="Arial" w:cs="Arial"/>
          <w:sz w:val="22"/>
          <w:szCs w:val="22"/>
        </w:rPr>
      </w:pPr>
    </w:p>
    <w:p w14:paraId="2D47CB29" w14:textId="77777777" w:rsidR="0081532B" w:rsidRPr="00C16617"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C16617"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C16617" w:rsidRDefault="0081532B" w:rsidP="00DD5235">
            <w:pPr>
              <w:rPr>
                <w:rFonts w:ascii="Arial" w:hAnsi="Arial" w:cs="Arial"/>
                <w:sz w:val="22"/>
                <w:szCs w:val="22"/>
              </w:rPr>
            </w:pPr>
            <w:r w:rsidRPr="00C16617">
              <w:rPr>
                <w:rFonts w:ascii="Arial" w:hAnsi="Arial" w:cs="Arial"/>
                <w:sz w:val="22"/>
                <w:szCs w:val="22"/>
              </w:rPr>
              <w:t>Tiekėjo pavadinimas</w:t>
            </w:r>
          </w:p>
          <w:p w14:paraId="42B94CBB"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C16617" w:rsidRDefault="0081532B" w:rsidP="00DD5235">
            <w:pPr>
              <w:jc w:val="both"/>
              <w:rPr>
                <w:rFonts w:ascii="Arial" w:hAnsi="Arial" w:cs="Arial"/>
                <w:sz w:val="22"/>
                <w:szCs w:val="22"/>
              </w:rPr>
            </w:pPr>
          </w:p>
        </w:tc>
      </w:tr>
      <w:tr w:rsidR="0081532B" w:rsidRPr="00C16617"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C16617" w:rsidRDefault="0081532B" w:rsidP="00DD5235">
            <w:pPr>
              <w:rPr>
                <w:rFonts w:ascii="Arial" w:hAnsi="Arial" w:cs="Arial"/>
                <w:sz w:val="22"/>
                <w:szCs w:val="22"/>
              </w:rPr>
            </w:pPr>
            <w:r w:rsidRPr="00C16617">
              <w:rPr>
                <w:rFonts w:ascii="Arial" w:hAnsi="Arial" w:cs="Arial"/>
                <w:sz w:val="22"/>
                <w:szCs w:val="22"/>
              </w:rPr>
              <w:t>Tiekėjo adresas</w:t>
            </w:r>
          </w:p>
          <w:p w14:paraId="641A5B72"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C16617" w:rsidRDefault="0081532B" w:rsidP="00DD5235">
            <w:pPr>
              <w:jc w:val="both"/>
              <w:rPr>
                <w:rFonts w:ascii="Arial" w:hAnsi="Arial" w:cs="Arial"/>
                <w:sz w:val="22"/>
                <w:szCs w:val="22"/>
              </w:rPr>
            </w:pPr>
          </w:p>
        </w:tc>
      </w:tr>
      <w:tr w:rsidR="0081532B" w:rsidRPr="00C16617"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C16617" w:rsidRDefault="0081532B" w:rsidP="00DD5235">
            <w:pPr>
              <w:rPr>
                <w:rFonts w:ascii="Arial" w:hAnsi="Arial" w:cs="Arial"/>
                <w:sz w:val="22"/>
                <w:szCs w:val="22"/>
              </w:rPr>
            </w:pPr>
            <w:r w:rsidRPr="00C16617">
              <w:rPr>
                <w:rFonts w:ascii="Arial" w:hAnsi="Arial" w:cs="Arial"/>
                <w:sz w:val="22"/>
                <w:szCs w:val="22"/>
              </w:rPr>
              <w:t>Už pasiūlymą atsakingo asmens vardas, pavardė</w:t>
            </w:r>
          </w:p>
          <w:p w14:paraId="68C73605"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C16617" w:rsidRDefault="0081532B" w:rsidP="00DD5235">
            <w:pPr>
              <w:jc w:val="both"/>
              <w:rPr>
                <w:rFonts w:ascii="Arial" w:hAnsi="Arial" w:cs="Arial"/>
                <w:sz w:val="22"/>
                <w:szCs w:val="22"/>
              </w:rPr>
            </w:pPr>
          </w:p>
        </w:tc>
      </w:tr>
      <w:tr w:rsidR="0081532B" w:rsidRPr="00C16617"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C16617" w:rsidRDefault="0081532B" w:rsidP="00DD5235">
            <w:pPr>
              <w:rPr>
                <w:rFonts w:ascii="Arial" w:hAnsi="Arial" w:cs="Arial"/>
                <w:sz w:val="22"/>
                <w:szCs w:val="22"/>
              </w:rPr>
            </w:pPr>
            <w:r w:rsidRPr="00C16617">
              <w:rPr>
                <w:rFonts w:ascii="Arial" w:hAnsi="Arial" w:cs="Arial"/>
                <w:sz w:val="22"/>
                <w:szCs w:val="22"/>
              </w:rPr>
              <w:t>Telefono numeris</w:t>
            </w:r>
          </w:p>
          <w:p w14:paraId="4E733E82"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C16617" w:rsidRDefault="0081532B" w:rsidP="00DD5235">
            <w:pPr>
              <w:jc w:val="both"/>
              <w:rPr>
                <w:rFonts w:ascii="Arial" w:hAnsi="Arial" w:cs="Arial"/>
                <w:sz w:val="22"/>
                <w:szCs w:val="22"/>
              </w:rPr>
            </w:pPr>
          </w:p>
        </w:tc>
      </w:tr>
      <w:tr w:rsidR="0081532B" w:rsidRPr="00C16617"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C16617" w:rsidRDefault="0081532B" w:rsidP="00DD5235">
            <w:pPr>
              <w:rPr>
                <w:rFonts w:ascii="Arial" w:hAnsi="Arial" w:cs="Arial"/>
                <w:sz w:val="22"/>
                <w:szCs w:val="22"/>
              </w:rPr>
            </w:pPr>
            <w:r w:rsidRPr="00C16617">
              <w:rPr>
                <w:rFonts w:ascii="Arial" w:hAnsi="Arial" w:cs="Arial"/>
                <w:sz w:val="22"/>
                <w:szCs w:val="22"/>
              </w:rPr>
              <w:t>Fakso numeris</w:t>
            </w:r>
          </w:p>
          <w:p w14:paraId="6CA08E31"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C16617" w:rsidRDefault="0081532B" w:rsidP="00DD5235">
            <w:pPr>
              <w:jc w:val="both"/>
              <w:rPr>
                <w:rFonts w:ascii="Arial" w:hAnsi="Arial" w:cs="Arial"/>
                <w:sz w:val="22"/>
                <w:szCs w:val="22"/>
              </w:rPr>
            </w:pPr>
          </w:p>
        </w:tc>
      </w:tr>
      <w:tr w:rsidR="0081532B" w:rsidRPr="00C16617"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C16617" w:rsidRDefault="0081532B" w:rsidP="00DD5235">
            <w:pPr>
              <w:rPr>
                <w:rFonts w:ascii="Arial" w:hAnsi="Arial" w:cs="Arial"/>
                <w:sz w:val="22"/>
                <w:szCs w:val="22"/>
              </w:rPr>
            </w:pPr>
            <w:r w:rsidRPr="00C16617">
              <w:rPr>
                <w:rFonts w:ascii="Arial" w:hAnsi="Arial" w:cs="Arial"/>
                <w:sz w:val="22"/>
                <w:szCs w:val="22"/>
              </w:rPr>
              <w:t>El. pašto adresas</w:t>
            </w:r>
          </w:p>
          <w:p w14:paraId="277F6447" w14:textId="77777777" w:rsidR="0081532B" w:rsidRPr="00C16617"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C16617" w:rsidRDefault="0081532B" w:rsidP="00DD5235">
            <w:pPr>
              <w:jc w:val="both"/>
              <w:rPr>
                <w:rFonts w:ascii="Arial" w:hAnsi="Arial" w:cs="Arial"/>
                <w:sz w:val="22"/>
                <w:szCs w:val="22"/>
              </w:rPr>
            </w:pPr>
          </w:p>
        </w:tc>
      </w:tr>
    </w:tbl>
    <w:p w14:paraId="41B31164" w14:textId="77777777" w:rsidR="0081532B" w:rsidRPr="00C16617" w:rsidRDefault="0081532B" w:rsidP="0081532B">
      <w:pPr>
        <w:jc w:val="both"/>
        <w:rPr>
          <w:rFonts w:ascii="Arial" w:hAnsi="Arial" w:cs="Arial"/>
          <w:sz w:val="22"/>
          <w:szCs w:val="22"/>
        </w:rPr>
      </w:pPr>
    </w:p>
    <w:p w14:paraId="0DAF0B6A"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Šiuo pasiūlymu pažymime, kad sutinkame su visomis pirkimo sąlygomis, nustatytomis:</w:t>
      </w:r>
    </w:p>
    <w:p w14:paraId="0F558C12" w14:textId="50F4A3EA" w:rsidR="0081532B" w:rsidRPr="006008FC" w:rsidRDefault="0081532B" w:rsidP="0081532B">
      <w:pPr>
        <w:widowControl w:val="0"/>
        <w:tabs>
          <w:tab w:val="left" w:pos="0"/>
        </w:tabs>
        <w:ind w:firstLine="720"/>
        <w:jc w:val="both"/>
        <w:rPr>
          <w:rFonts w:ascii="Arial" w:hAnsi="Arial" w:cs="Arial"/>
          <w:sz w:val="22"/>
          <w:szCs w:val="22"/>
        </w:rPr>
      </w:pPr>
      <w:r w:rsidRPr="006008FC">
        <w:rPr>
          <w:rFonts w:ascii="Arial" w:hAnsi="Arial" w:cs="Arial"/>
          <w:sz w:val="22"/>
          <w:szCs w:val="22"/>
        </w:rPr>
        <w:t>1)</w:t>
      </w:r>
      <w:r w:rsidRPr="006008FC">
        <w:rPr>
          <w:rFonts w:ascii="Arial" w:hAnsi="Arial" w:cs="Arial"/>
          <w:i/>
          <w:sz w:val="22"/>
          <w:szCs w:val="22"/>
        </w:rPr>
        <w:t xml:space="preserve"> </w:t>
      </w:r>
      <w:r w:rsidRPr="006008FC">
        <w:rPr>
          <w:rFonts w:ascii="Arial" w:hAnsi="Arial" w:cs="Arial"/>
          <w:sz w:val="22"/>
          <w:szCs w:val="22"/>
        </w:rPr>
        <w:t xml:space="preserve">konkurso skelbime, paskelbtame </w:t>
      </w:r>
      <w:r w:rsidRPr="006008FC">
        <w:rPr>
          <w:rFonts w:ascii="Arial" w:hAnsi="Arial" w:cs="Arial"/>
          <w:iCs/>
          <w:sz w:val="22"/>
          <w:szCs w:val="22"/>
        </w:rPr>
        <w:t>svetainėje www.esinvesticijos.lt</w:t>
      </w:r>
      <w:r w:rsidRPr="006008FC">
        <w:rPr>
          <w:rFonts w:ascii="Arial" w:hAnsi="Arial" w:cs="Arial"/>
          <w:sz w:val="22"/>
          <w:szCs w:val="22"/>
        </w:rPr>
        <w:t xml:space="preserve"> 20</w:t>
      </w:r>
      <w:r w:rsidR="00CA629D" w:rsidRPr="006008FC">
        <w:rPr>
          <w:rFonts w:ascii="Arial" w:hAnsi="Arial" w:cs="Arial"/>
          <w:sz w:val="22"/>
          <w:szCs w:val="22"/>
        </w:rPr>
        <w:t>2</w:t>
      </w:r>
      <w:r w:rsidR="00F46575" w:rsidRPr="006008FC">
        <w:rPr>
          <w:rFonts w:ascii="Arial" w:hAnsi="Arial" w:cs="Arial"/>
          <w:sz w:val="22"/>
          <w:szCs w:val="22"/>
        </w:rPr>
        <w:t>1</w:t>
      </w:r>
      <w:r w:rsidRPr="006008FC">
        <w:rPr>
          <w:rFonts w:ascii="Arial" w:hAnsi="Arial" w:cs="Arial"/>
          <w:sz w:val="22"/>
          <w:szCs w:val="22"/>
        </w:rPr>
        <w:t xml:space="preserve"> - </w:t>
      </w:r>
      <w:r w:rsidR="006008FC" w:rsidRPr="006008FC">
        <w:rPr>
          <w:rFonts w:ascii="Arial" w:hAnsi="Arial" w:cs="Arial"/>
          <w:sz w:val="22"/>
          <w:szCs w:val="22"/>
        </w:rPr>
        <w:t>04</w:t>
      </w:r>
      <w:r w:rsidRPr="006008FC">
        <w:rPr>
          <w:rFonts w:ascii="Arial" w:hAnsi="Arial" w:cs="Arial"/>
          <w:sz w:val="22"/>
          <w:szCs w:val="22"/>
        </w:rPr>
        <w:t xml:space="preserve"> - </w:t>
      </w:r>
      <w:r w:rsidR="006008FC" w:rsidRPr="006008FC">
        <w:rPr>
          <w:rFonts w:ascii="Arial" w:hAnsi="Arial" w:cs="Arial"/>
          <w:sz w:val="22"/>
          <w:szCs w:val="22"/>
        </w:rPr>
        <w:t>20</w:t>
      </w:r>
      <w:r w:rsidRPr="006008FC">
        <w:rPr>
          <w:rFonts w:ascii="Arial" w:hAnsi="Arial" w:cs="Arial"/>
          <w:sz w:val="22"/>
          <w:szCs w:val="22"/>
        </w:rPr>
        <w:t xml:space="preserve"> .</w:t>
      </w:r>
    </w:p>
    <w:p w14:paraId="5FEB489B" w14:textId="77777777" w:rsidR="0081532B" w:rsidRPr="00C16617" w:rsidRDefault="0081532B" w:rsidP="0081532B">
      <w:pPr>
        <w:widowControl w:val="0"/>
        <w:ind w:left="720"/>
        <w:jc w:val="both"/>
        <w:rPr>
          <w:rFonts w:ascii="Arial" w:hAnsi="Arial" w:cs="Arial"/>
          <w:sz w:val="22"/>
          <w:szCs w:val="22"/>
        </w:rPr>
      </w:pPr>
      <w:r w:rsidRPr="00C16617">
        <w:rPr>
          <w:rFonts w:ascii="Arial" w:hAnsi="Arial" w:cs="Arial"/>
          <w:sz w:val="22"/>
          <w:szCs w:val="22"/>
        </w:rPr>
        <w:t>2) konkurso sąlygose;</w:t>
      </w:r>
    </w:p>
    <w:p w14:paraId="604D59BE" w14:textId="77777777" w:rsidR="0081532B" w:rsidRPr="00C16617" w:rsidRDefault="0081532B" w:rsidP="0081532B">
      <w:pPr>
        <w:widowControl w:val="0"/>
        <w:ind w:left="720"/>
        <w:jc w:val="both"/>
        <w:rPr>
          <w:rFonts w:ascii="Arial" w:hAnsi="Arial" w:cs="Arial"/>
          <w:sz w:val="22"/>
          <w:szCs w:val="22"/>
        </w:rPr>
      </w:pPr>
      <w:r w:rsidRPr="00C16617">
        <w:rPr>
          <w:rFonts w:ascii="Arial" w:hAnsi="Arial" w:cs="Arial"/>
          <w:sz w:val="22"/>
          <w:szCs w:val="22"/>
        </w:rPr>
        <w:t>3) pirkimo dokumentų prieduose.</w:t>
      </w:r>
    </w:p>
    <w:p w14:paraId="1278BC65" w14:textId="77777777" w:rsidR="0081532B" w:rsidRPr="00C16617" w:rsidRDefault="0081532B" w:rsidP="0081532B">
      <w:pPr>
        <w:jc w:val="both"/>
        <w:rPr>
          <w:rFonts w:ascii="Arial" w:hAnsi="Arial" w:cs="Arial"/>
          <w:sz w:val="22"/>
          <w:szCs w:val="22"/>
        </w:rPr>
      </w:pPr>
    </w:p>
    <w:p w14:paraId="3CE03786"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Šioje dalyje nurodome techninę informaciją bei duomenis apie mūsų pasirengimą įvykdyti numatomą sudaryti pirkimo sutartį.</w:t>
      </w:r>
    </w:p>
    <w:p w14:paraId="00BED870"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Mes siūlome Saulės fotoelektrinės jėgainės rangos darbus ir įrangą:</w:t>
      </w:r>
    </w:p>
    <w:p w14:paraId="3482027A" w14:textId="77777777" w:rsidR="0081532B" w:rsidRPr="00C16617"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C16617"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C16617" w:rsidRDefault="001409A8" w:rsidP="001409A8">
            <w:pPr>
              <w:jc w:val="center"/>
              <w:rPr>
                <w:rFonts w:ascii="Arial" w:hAnsi="Arial" w:cs="Arial"/>
                <w:b/>
                <w:sz w:val="20"/>
              </w:rPr>
            </w:pPr>
            <w:r w:rsidRPr="00C16617">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C16617" w:rsidRDefault="001409A8" w:rsidP="001409A8">
            <w:pPr>
              <w:jc w:val="center"/>
              <w:rPr>
                <w:rFonts w:ascii="Arial" w:hAnsi="Arial" w:cs="Arial"/>
                <w:b/>
                <w:sz w:val="20"/>
              </w:rPr>
            </w:pPr>
            <w:r w:rsidRPr="00C16617">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C16617" w:rsidRDefault="001409A8" w:rsidP="001409A8">
            <w:pPr>
              <w:jc w:val="center"/>
              <w:rPr>
                <w:rFonts w:ascii="Arial" w:hAnsi="Arial" w:cs="Arial"/>
                <w:b/>
                <w:sz w:val="20"/>
              </w:rPr>
            </w:pPr>
            <w:r w:rsidRPr="00C16617">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C16617" w:rsidRDefault="001409A8" w:rsidP="001409A8">
            <w:pPr>
              <w:ind w:left="-254" w:right="-249"/>
              <w:jc w:val="center"/>
              <w:rPr>
                <w:rFonts w:ascii="Arial" w:hAnsi="Arial" w:cs="Arial"/>
                <w:b/>
                <w:sz w:val="20"/>
              </w:rPr>
            </w:pPr>
            <w:r w:rsidRPr="00C16617">
              <w:rPr>
                <w:rFonts w:ascii="Arial" w:hAnsi="Arial" w:cs="Arial"/>
                <w:b/>
                <w:sz w:val="20"/>
              </w:rPr>
              <w:t>Mato</w:t>
            </w:r>
          </w:p>
          <w:p w14:paraId="7D370F16" w14:textId="77777777" w:rsidR="001409A8" w:rsidRPr="00C16617" w:rsidRDefault="001409A8" w:rsidP="001409A8">
            <w:pPr>
              <w:ind w:left="-254" w:right="-249"/>
              <w:jc w:val="center"/>
              <w:rPr>
                <w:rFonts w:ascii="Arial" w:hAnsi="Arial" w:cs="Arial"/>
                <w:b/>
                <w:sz w:val="20"/>
              </w:rPr>
            </w:pPr>
            <w:r w:rsidRPr="00C16617">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C16617" w:rsidRDefault="001409A8" w:rsidP="001409A8">
            <w:pPr>
              <w:jc w:val="center"/>
              <w:rPr>
                <w:rFonts w:ascii="Arial" w:hAnsi="Arial" w:cs="Arial"/>
                <w:b/>
                <w:sz w:val="20"/>
              </w:rPr>
            </w:pPr>
            <w:r w:rsidRPr="00C16617">
              <w:rPr>
                <w:rFonts w:ascii="Arial" w:hAnsi="Arial" w:cs="Arial"/>
                <w:b/>
                <w:sz w:val="20"/>
              </w:rPr>
              <w:t>Kaina, Eur (be PVM)</w:t>
            </w:r>
          </w:p>
          <w:p w14:paraId="00351669" w14:textId="12FE95AF" w:rsidR="001409A8" w:rsidRPr="00C16617"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C16617" w:rsidRDefault="001409A8" w:rsidP="001409A8">
            <w:pPr>
              <w:jc w:val="center"/>
              <w:rPr>
                <w:rFonts w:ascii="Arial" w:hAnsi="Arial" w:cs="Arial"/>
                <w:b/>
                <w:sz w:val="20"/>
              </w:rPr>
            </w:pPr>
            <w:r w:rsidRPr="00C16617">
              <w:rPr>
                <w:rFonts w:ascii="Arial" w:hAnsi="Arial" w:cs="Arial"/>
                <w:b/>
                <w:sz w:val="20"/>
              </w:rPr>
              <w:t>Kaina, Eur (su PVM)</w:t>
            </w:r>
          </w:p>
        </w:tc>
      </w:tr>
      <w:tr w:rsidR="001409A8" w:rsidRPr="00C16617"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C16617" w:rsidRDefault="001409A8" w:rsidP="001409A8">
            <w:pPr>
              <w:jc w:val="center"/>
              <w:rPr>
                <w:rFonts w:ascii="Arial" w:hAnsi="Arial" w:cs="Arial"/>
                <w:b/>
                <w:sz w:val="20"/>
              </w:rPr>
            </w:pPr>
            <w:r w:rsidRPr="00C16617">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C16617" w:rsidRDefault="001409A8" w:rsidP="001409A8">
            <w:pPr>
              <w:jc w:val="center"/>
              <w:rPr>
                <w:rFonts w:ascii="Arial" w:hAnsi="Arial" w:cs="Arial"/>
                <w:b/>
                <w:sz w:val="20"/>
              </w:rPr>
            </w:pPr>
            <w:r w:rsidRPr="00C16617">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C16617" w:rsidRDefault="001409A8" w:rsidP="001409A8">
            <w:pPr>
              <w:jc w:val="center"/>
              <w:rPr>
                <w:rFonts w:ascii="Arial" w:hAnsi="Arial" w:cs="Arial"/>
                <w:b/>
                <w:sz w:val="20"/>
              </w:rPr>
            </w:pPr>
            <w:r w:rsidRPr="00C16617">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C16617" w:rsidRDefault="001409A8" w:rsidP="001409A8">
            <w:pPr>
              <w:jc w:val="center"/>
              <w:rPr>
                <w:rFonts w:ascii="Arial" w:hAnsi="Arial" w:cs="Arial"/>
                <w:b/>
                <w:sz w:val="20"/>
              </w:rPr>
            </w:pPr>
            <w:r w:rsidRPr="00C16617">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C16617" w:rsidRDefault="001409A8" w:rsidP="001409A8">
            <w:pPr>
              <w:jc w:val="center"/>
              <w:rPr>
                <w:rFonts w:ascii="Arial" w:hAnsi="Arial" w:cs="Arial"/>
                <w:b/>
                <w:sz w:val="20"/>
              </w:rPr>
            </w:pPr>
            <w:r w:rsidRPr="00C16617">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C16617" w:rsidRDefault="001409A8" w:rsidP="001409A8">
            <w:pPr>
              <w:jc w:val="center"/>
              <w:rPr>
                <w:rFonts w:ascii="Arial" w:hAnsi="Arial" w:cs="Arial"/>
                <w:b/>
                <w:sz w:val="20"/>
              </w:rPr>
            </w:pPr>
            <w:r w:rsidRPr="00C16617">
              <w:rPr>
                <w:rFonts w:ascii="Arial" w:hAnsi="Arial" w:cs="Arial"/>
                <w:b/>
                <w:sz w:val="20"/>
              </w:rPr>
              <w:t>6</w:t>
            </w:r>
          </w:p>
        </w:tc>
      </w:tr>
      <w:tr w:rsidR="001409A8" w:rsidRPr="00C16617"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C16617" w:rsidRDefault="001409A8" w:rsidP="001409A8">
            <w:pPr>
              <w:jc w:val="center"/>
              <w:rPr>
                <w:rFonts w:ascii="Arial" w:hAnsi="Arial" w:cs="Arial"/>
                <w:sz w:val="20"/>
              </w:rPr>
            </w:pPr>
            <w:r w:rsidRPr="00C16617">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Fotomoduliai (</w:t>
            </w:r>
            <w:r w:rsidRPr="00C16617">
              <w:rPr>
                <w:rStyle w:val="Numatytasispastraiposriftas1"/>
                <w:rFonts w:ascii="Arial" w:hAnsi="Arial" w:cs="Arial"/>
                <w:i/>
                <w:iCs/>
                <w:sz w:val="20"/>
              </w:rPr>
              <w:t>Nurodyti gamintoją, modelį bei skaičių</w:t>
            </w:r>
            <w:r w:rsidRPr="00C16617">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C16617" w:rsidRDefault="001409A8" w:rsidP="001409A8">
            <w:pPr>
              <w:jc w:val="center"/>
              <w:rPr>
                <w:rFonts w:ascii="Arial" w:hAnsi="Arial" w:cs="Arial"/>
                <w:sz w:val="20"/>
                <w:lang w:val="en-US"/>
              </w:rPr>
            </w:pPr>
            <w:r w:rsidRPr="00C16617">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C16617" w:rsidRDefault="001409A8" w:rsidP="001409A8">
            <w:pPr>
              <w:jc w:val="both"/>
              <w:rPr>
                <w:rFonts w:ascii="Arial" w:hAnsi="Arial" w:cs="Arial"/>
                <w:sz w:val="20"/>
                <w:highlight w:val="yellow"/>
              </w:rPr>
            </w:pPr>
          </w:p>
        </w:tc>
      </w:tr>
      <w:tr w:rsidR="001409A8" w:rsidRPr="00C16617"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C16617" w:rsidRDefault="001409A8" w:rsidP="001409A8">
            <w:pPr>
              <w:jc w:val="center"/>
              <w:rPr>
                <w:rFonts w:ascii="Arial" w:hAnsi="Arial" w:cs="Arial"/>
                <w:sz w:val="20"/>
              </w:rPr>
            </w:pPr>
            <w:r w:rsidRPr="00C16617">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Inverteriai (</w:t>
            </w:r>
            <w:r w:rsidRPr="00C16617">
              <w:rPr>
                <w:rStyle w:val="Numatytasispastraiposriftas1"/>
                <w:rFonts w:ascii="Arial" w:hAnsi="Arial" w:cs="Arial"/>
                <w:i/>
                <w:iCs/>
                <w:sz w:val="20"/>
              </w:rPr>
              <w:t>Nurodyti gamintoją, modelį ir skaičių) Siūlant su optimizatoriais nurodyti optimizatorių skaičių</w:t>
            </w:r>
            <w:r w:rsidR="008833E4" w:rsidRPr="00C16617">
              <w:rPr>
                <w:rStyle w:val="Numatytasispastraiposriftas1"/>
                <w:rFonts w:ascii="Arial" w:hAnsi="Arial" w:cs="Arial"/>
                <w:i/>
                <w:iCs/>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C16617" w:rsidRDefault="001409A8" w:rsidP="001409A8">
            <w:pPr>
              <w:jc w:val="both"/>
              <w:rPr>
                <w:rFonts w:ascii="Arial" w:hAnsi="Arial" w:cs="Arial"/>
                <w:sz w:val="20"/>
                <w:highlight w:val="yellow"/>
              </w:rPr>
            </w:pPr>
          </w:p>
        </w:tc>
      </w:tr>
      <w:tr w:rsidR="001409A8" w:rsidRPr="00C16617"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C16617" w:rsidRDefault="001409A8" w:rsidP="001409A8">
            <w:pPr>
              <w:jc w:val="center"/>
              <w:rPr>
                <w:rFonts w:ascii="Arial" w:hAnsi="Arial" w:cs="Arial"/>
                <w:sz w:val="20"/>
              </w:rPr>
            </w:pPr>
            <w:r w:rsidRPr="00C16617">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Montavimo konstrukcijos ir konstruktyvai (</w:t>
            </w:r>
            <w:r w:rsidRPr="00C16617">
              <w:rPr>
                <w:rStyle w:val="Numatytasispastraiposriftas1"/>
                <w:rFonts w:ascii="Arial" w:hAnsi="Arial" w:cs="Arial"/>
                <w:i/>
                <w:iCs/>
                <w:sz w:val="20"/>
              </w:rPr>
              <w:t>Nurodyti gamintoją ir modelį</w:t>
            </w:r>
            <w:r w:rsidRPr="00C16617">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C16617" w:rsidRDefault="001409A8" w:rsidP="001409A8">
            <w:pPr>
              <w:jc w:val="both"/>
              <w:rPr>
                <w:rFonts w:ascii="Arial" w:hAnsi="Arial" w:cs="Arial"/>
                <w:sz w:val="20"/>
                <w:highlight w:val="yellow"/>
              </w:rPr>
            </w:pPr>
          </w:p>
        </w:tc>
      </w:tr>
      <w:tr w:rsidR="001409A8" w:rsidRPr="00C16617"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C16617" w:rsidRDefault="001409A8" w:rsidP="001409A8">
            <w:pPr>
              <w:jc w:val="center"/>
              <w:rPr>
                <w:rFonts w:ascii="Arial" w:hAnsi="Arial" w:cs="Arial"/>
                <w:sz w:val="20"/>
              </w:rPr>
            </w:pPr>
            <w:r w:rsidRPr="00C16617">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Montavimo medžiagos (</w:t>
            </w:r>
            <w:r w:rsidRPr="00C16617">
              <w:rPr>
                <w:rStyle w:val="Numatytasispastraiposriftas1"/>
                <w:rFonts w:ascii="Arial" w:hAnsi="Arial" w:cs="Arial"/>
                <w:i/>
                <w:iCs/>
                <w:sz w:val="20"/>
              </w:rPr>
              <w:t>kabeliai, tvirtinimo elementai, skydai, apskaitos priemonės ir pan.</w:t>
            </w:r>
            <w:r w:rsidRPr="00C16617">
              <w:rPr>
                <w:rStyle w:val="Numatytasispastraiposriftas1"/>
                <w:rFonts w:ascii="Arial" w:hAnsi="Arial" w:cs="Arial"/>
                <w:sz w:val="20"/>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C16617" w:rsidRDefault="001409A8" w:rsidP="001409A8">
            <w:pPr>
              <w:jc w:val="both"/>
              <w:rPr>
                <w:rFonts w:ascii="Arial" w:hAnsi="Arial" w:cs="Arial"/>
                <w:sz w:val="20"/>
                <w:highlight w:val="yellow"/>
              </w:rPr>
            </w:pPr>
          </w:p>
        </w:tc>
      </w:tr>
      <w:tr w:rsidR="001409A8" w:rsidRPr="00C16617" w14:paraId="42A61AE9"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C16617" w:rsidRDefault="001409A8" w:rsidP="001409A8">
            <w:pPr>
              <w:jc w:val="center"/>
              <w:rPr>
                <w:rFonts w:ascii="Arial" w:hAnsi="Arial" w:cs="Arial"/>
                <w:sz w:val="20"/>
              </w:rPr>
            </w:pPr>
            <w:r w:rsidRPr="00C16617">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5675D9B3" w:rsidR="001409A8" w:rsidRPr="00C16617" w:rsidRDefault="001409A8" w:rsidP="001409A8">
            <w:pPr>
              <w:rPr>
                <w:rStyle w:val="Numatytasispastraiposriftas1"/>
                <w:rFonts w:ascii="Arial" w:hAnsi="Arial" w:cs="Arial"/>
                <w:sz w:val="20"/>
              </w:rPr>
            </w:pPr>
            <w:r w:rsidRPr="00C16617">
              <w:rPr>
                <w:rStyle w:val="Numatytasispastraiposriftas1"/>
                <w:rFonts w:ascii="Arial" w:hAnsi="Arial" w:cs="Arial"/>
                <w:sz w:val="20"/>
              </w:rPr>
              <w:t xml:space="preserve">Monitoringo </w:t>
            </w:r>
            <w:r w:rsidR="00870DB9">
              <w:rPr>
                <w:rStyle w:val="Numatytasispastraiposriftas1"/>
                <w:rFonts w:ascii="Arial" w:hAnsi="Arial" w:cs="Arial"/>
                <w:sz w:val="20"/>
              </w:rPr>
              <w:t>sistema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C16617" w:rsidRDefault="001409A8" w:rsidP="001409A8">
            <w:pPr>
              <w:jc w:val="both"/>
              <w:rPr>
                <w:rFonts w:ascii="Arial" w:hAnsi="Arial" w:cs="Arial"/>
                <w:sz w:val="20"/>
                <w:highlight w:val="yellow"/>
              </w:rPr>
            </w:pPr>
          </w:p>
        </w:tc>
      </w:tr>
      <w:tr w:rsidR="001409A8" w:rsidRPr="00C16617" w14:paraId="185BA433"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796325D9" w14:textId="77777777" w:rsidR="001409A8" w:rsidRPr="00C16617" w:rsidRDefault="001409A8" w:rsidP="001409A8">
            <w:pPr>
              <w:jc w:val="center"/>
              <w:rPr>
                <w:rFonts w:ascii="Arial" w:hAnsi="Arial" w:cs="Arial"/>
                <w:sz w:val="20"/>
              </w:rPr>
            </w:pPr>
            <w:r w:rsidRPr="00C16617">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1409A8" w:rsidRPr="00C16617" w:rsidRDefault="001409A8" w:rsidP="001409A8">
            <w:pPr>
              <w:rPr>
                <w:rFonts w:ascii="Arial" w:hAnsi="Arial" w:cs="Arial"/>
                <w:sz w:val="20"/>
              </w:rPr>
            </w:pPr>
            <w:r w:rsidRPr="00C16617">
              <w:rPr>
                <w:rFonts w:ascii="Arial" w:hAnsi="Arial" w:cs="Arial"/>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55680C81" w14:textId="72D38D58"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881C846"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5ECCC04" w14:textId="77777777" w:rsidR="001409A8" w:rsidRPr="00C16617" w:rsidRDefault="001409A8" w:rsidP="001409A8">
            <w:pPr>
              <w:jc w:val="both"/>
              <w:rPr>
                <w:rFonts w:ascii="Arial" w:hAnsi="Arial" w:cs="Arial"/>
                <w:sz w:val="20"/>
                <w:highlight w:val="yellow"/>
              </w:rPr>
            </w:pPr>
          </w:p>
        </w:tc>
      </w:tr>
      <w:tr w:rsidR="001409A8" w:rsidRPr="00C16617" w14:paraId="08A67889"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0EB6FDFD" w14:textId="77777777" w:rsidR="001409A8" w:rsidRPr="00C16617" w:rsidRDefault="001409A8" w:rsidP="001409A8">
            <w:pPr>
              <w:jc w:val="center"/>
              <w:rPr>
                <w:rFonts w:ascii="Arial" w:hAnsi="Arial" w:cs="Arial"/>
                <w:sz w:val="20"/>
              </w:rPr>
            </w:pPr>
            <w:r w:rsidRPr="00C16617">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1D3A9500" w14:textId="14014AC0" w:rsidR="001409A8" w:rsidRPr="00C16617" w:rsidRDefault="001409A8" w:rsidP="001409A8">
            <w:pPr>
              <w:rPr>
                <w:rFonts w:ascii="Arial" w:hAnsi="Arial" w:cs="Arial"/>
                <w:sz w:val="20"/>
              </w:rPr>
            </w:pPr>
            <w:r w:rsidRPr="00C16617">
              <w:rPr>
                <w:rFonts w:ascii="Arial" w:hAnsi="Arial" w:cs="Arial"/>
                <w:sz w:val="20"/>
              </w:rPr>
              <w:t>Projektavimo ir pridavimo VERT,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6B72DC6A" w14:textId="38E26055" w:rsidR="001409A8" w:rsidRPr="00C16617" w:rsidRDefault="001409A8" w:rsidP="001409A8">
            <w:pPr>
              <w:jc w:val="center"/>
              <w:rPr>
                <w:rFonts w:ascii="Arial" w:hAnsi="Arial" w:cs="Arial"/>
                <w:sz w:val="20"/>
              </w:rPr>
            </w:pPr>
            <w:r w:rsidRPr="00C16617">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307ED049" w14:textId="77777777" w:rsidR="001409A8" w:rsidRPr="00C16617" w:rsidRDefault="001409A8" w:rsidP="001409A8">
            <w:pPr>
              <w:jc w:val="center"/>
              <w:rPr>
                <w:rFonts w:ascii="Arial" w:hAnsi="Arial" w:cs="Arial"/>
                <w:sz w:val="20"/>
              </w:rPr>
            </w:pPr>
            <w:r w:rsidRPr="00C16617">
              <w:rPr>
                <w:rFonts w:ascii="Arial" w:hAnsi="Arial" w:cs="Arial"/>
                <w:sz w:val="20"/>
              </w:rPr>
              <w:t>Kompl.</w:t>
            </w:r>
          </w:p>
        </w:tc>
        <w:tc>
          <w:tcPr>
            <w:tcW w:w="1419" w:type="dxa"/>
            <w:tcBorders>
              <w:top w:val="single" w:sz="4" w:space="0" w:color="auto"/>
              <w:left w:val="single" w:sz="4" w:space="0" w:color="auto"/>
              <w:bottom w:val="single" w:sz="4" w:space="0" w:color="auto"/>
              <w:right w:val="single" w:sz="4" w:space="0" w:color="auto"/>
            </w:tcBorders>
          </w:tcPr>
          <w:p w14:paraId="076A096B"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9F7F609" w14:textId="77777777" w:rsidR="001409A8" w:rsidRPr="00C16617" w:rsidRDefault="001409A8" w:rsidP="001409A8">
            <w:pPr>
              <w:jc w:val="both"/>
              <w:rPr>
                <w:rFonts w:ascii="Arial" w:hAnsi="Arial" w:cs="Arial"/>
                <w:sz w:val="20"/>
                <w:highlight w:val="yellow"/>
              </w:rPr>
            </w:pPr>
          </w:p>
        </w:tc>
      </w:tr>
      <w:tr w:rsidR="001409A8" w:rsidRPr="00C16617"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C16617" w:rsidRDefault="001409A8" w:rsidP="001409A8">
            <w:pPr>
              <w:jc w:val="center"/>
              <w:rPr>
                <w:rFonts w:ascii="Arial" w:hAnsi="Arial" w:cs="Arial"/>
                <w:b/>
                <w:bCs/>
                <w:sz w:val="20"/>
              </w:rPr>
            </w:pPr>
            <w:r w:rsidRPr="00C16617">
              <w:rPr>
                <w:rFonts w:ascii="Arial" w:hAnsi="Arial" w:cs="Arial"/>
                <w:b/>
                <w:bCs/>
                <w:sz w:val="20"/>
              </w:rPr>
              <w:t xml:space="preserve">                                                           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C16617"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C16617" w:rsidRDefault="001409A8" w:rsidP="001409A8">
            <w:pPr>
              <w:jc w:val="both"/>
              <w:rPr>
                <w:rFonts w:ascii="Arial" w:hAnsi="Arial" w:cs="Arial"/>
                <w:sz w:val="20"/>
                <w:highlight w:val="yellow"/>
              </w:rPr>
            </w:pPr>
          </w:p>
        </w:tc>
      </w:tr>
    </w:tbl>
    <w:p w14:paraId="5AED014B" w14:textId="77777777" w:rsidR="0081532B" w:rsidRPr="00C16617" w:rsidRDefault="0081532B" w:rsidP="0081532B">
      <w:pPr>
        <w:ind w:firstLine="720"/>
        <w:jc w:val="both"/>
        <w:rPr>
          <w:rFonts w:ascii="Arial" w:hAnsi="Arial" w:cs="Arial"/>
          <w:sz w:val="22"/>
          <w:szCs w:val="22"/>
          <w:u w:val="single"/>
        </w:rPr>
      </w:pPr>
    </w:p>
    <w:p w14:paraId="51577C40" w14:textId="77777777" w:rsidR="0081532B" w:rsidRPr="00C16617" w:rsidRDefault="0081532B" w:rsidP="0081532B">
      <w:pPr>
        <w:ind w:firstLine="720"/>
        <w:jc w:val="both"/>
        <w:rPr>
          <w:rFonts w:ascii="Arial" w:hAnsi="Arial" w:cs="Arial"/>
          <w:sz w:val="22"/>
          <w:szCs w:val="22"/>
          <w:u w:val="single"/>
        </w:rPr>
      </w:pPr>
      <w:r w:rsidRPr="00C16617">
        <w:rPr>
          <w:rFonts w:ascii="Arial" w:hAnsi="Arial" w:cs="Arial"/>
          <w:sz w:val="22"/>
          <w:szCs w:val="22"/>
          <w:u w:val="single"/>
        </w:rPr>
        <w:t>Suma žodžiais:_________________________________________</w:t>
      </w:r>
    </w:p>
    <w:p w14:paraId="24469392" w14:textId="05D26CF1"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 xml:space="preserve">Tais atvejais, kai pagal galiojančius teisės aktus tiekėjui nereikia mokėti PVM, jis lentelės 6 </w:t>
      </w:r>
      <w:r w:rsidR="00B512F3" w:rsidRPr="00C16617">
        <w:rPr>
          <w:rFonts w:ascii="Arial" w:hAnsi="Arial" w:cs="Arial"/>
          <w:sz w:val="22"/>
          <w:szCs w:val="22"/>
        </w:rPr>
        <w:t xml:space="preserve">skilties </w:t>
      </w:r>
      <w:r w:rsidRPr="00C16617">
        <w:rPr>
          <w:rFonts w:ascii="Arial" w:hAnsi="Arial" w:cs="Arial"/>
          <w:sz w:val="22"/>
          <w:szCs w:val="22"/>
        </w:rPr>
        <w:t>nepildo ir nurodo priežastis, dėl kurių PVM nemoka.</w:t>
      </w:r>
    </w:p>
    <w:p w14:paraId="4298063B" w14:textId="77777777" w:rsidR="0081532B" w:rsidRPr="00C16617" w:rsidRDefault="0081532B" w:rsidP="0081532B">
      <w:pPr>
        <w:ind w:firstLine="720"/>
        <w:jc w:val="both"/>
        <w:rPr>
          <w:rFonts w:ascii="Arial" w:hAnsi="Arial" w:cs="Arial"/>
          <w:sz w:val="22"/>
          <w:szCs w:val="22"/>
        </w:rPr>
      </w:pPr>
    </w:p>
    <w:p w14:paraId="5D33D621" w14:textId="77777777" w:rsidR="0081532B" w:rsidRPr="00C16617" w:rsidRDefault="0081532B" w:rsidP="0081532B">
      <w:pPr>
        <w:jc w:val="both"/>
        <w:rPr>
          <w:rFonts w:ascii="Arial" w:hAnsi="Arial" w:cs="Arial"/>
          <w:sz w:val="22"/>
          <w:szCs w:val="22"/>
        </w:rPr>
      </w:pPr>
    </w:p>
    <w:p w14:paraId="28AAA1E2"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t>Siūlomas objektas visiškai atitinka pirkimo dokumentuose nurodytus reikalavimus ir jų savybės tokios:</w:t>
      </w:r>
    </w:p>
    <w:p w14:paraId="3511122D" w14:textId="77777777" w:rsidR="0081532B" w:rsidRPr="00C16617"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C16617"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Eil.</w:t>
            </w:r>
          </w:p>
          <w:p w14:paraId="099C1DD5"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Rodiklių reikšmės</w:t>
            </w:r>
          </w:p>
        </w:tc>
      </w:tr>
      <w:tr w:rsidR="0081532B" w:rsidRPr="00C16617"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Gamybos efektyvumas</w:t>
            </w:r>
          </w:p>
        </w:tc>
      </w:tr>
      <w:tr w:rsidR="0081532B" w:rsidRPr="00C16617"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C16617" w:rsidRDefault="0081532B" w:rsidP="00341878">
            <w:pPr>
              <w:numPr>
                <w:ilvl w:val="0"/>
                <w:numId w:val="7"/>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C16617" w:rsidRDefault="0081532B" w:rsidP="00DD5235">
            <w:pPr>
              <w:rPr>
                <w:rFonts w:ascii="Arial" w:hAnsi="Arial" w:cs="Arial"/>
                <w:sz w:val="22"/>
                <w:szCs w:val="22"/>
              </w:rPr>
            </w:pPr>
            <w:r w:rsidRPr="00C16617">
              <w:rPr>
                <w:rFonts w:ascii="Arial" w:hAnsi="Arial" w:cs="Arial"/>
                <w:sz w:val="22"/>
                <w:szCs w:val="22"/>
              </w:rPr>
              <w:t>Saulės jėgainės teorinis santykinis našumas (</w:t>
            </w:r>
            <w:r w:rsidRPr="00C16617">
              <w:rPr>
                <w:rFonts w:ascii="Arial" w:hAnsi="Arial" w:cs="Arial"/>
                <w:i/>
                <w:sz w:val="22"/>
                <w:szCs w:val="22"/>
              </w:rPr>
              <w:t>SN</w:t>
            </w:r>
            <w:r w:rsidRPr="00C16617">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C16617" w:rsidRDefault="0081532B" w:rsidP="00DD5235">
            <w:pPr>
              <w:jc w:val="both"/>
              <w:rPr>
                <w:rFonts w:ascii="Arial" w:hAnsi="Arial" w:cs="Arial"/>
                <w:sz w:val="22"/>
                <w:szCs w:val="22"/>
              </w:rPr>
            </w:pPr>
          </w:p>
        </w:tc>
      </w:tr>
      <w:tr w:rsidR="0081532B" w:rsidRPr="00C16617"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Fotomodulių garantijos ir kokybiniai parametrai:</w:t>
            </w:r>
          </w:p>
        </w:tc>
      </w:tr>
      <w:tr w:rsidR="0081532B" w:rsidRPr="00C16617"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4651A37A" w:rsidR="0081532B" w:rsidRPr="00C16617" w:rsidRDefault="004B3E60" w:rsidP="00DD5235">
            <w:pPr>
              <w:rPr>
                <w:rFonts w:ascii="Arial" w:hAnsi="Arial" w:cs="Arial"/>
                <w:sz w:val="22"/>
                <w:szCs w:val="22"/>
              </w:rPr>
            </w:pPr>
            <w:r w:rsidRPr="00C16617">
              <w:rPr>
                <w:rFonts w:ascii="Arial" w:hAnsi="Arial" w:cs="Arial"/>
                <w:sz w:val="20"/>
              </w:rPr>
              <w:t>Fotoelektrinių modulių efektyvumas pagal STC %:</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C16617" w:rsidRDefault="0081532B" w:rsidP="00DD5235">
            <w:pPr>
              <w:jc w:val="both"/>
              <w:rPr>
                <w:rFonts w:ascii="Arial" w:hAnsi="Arial" w:cs="Arial"/>
                <w:sz w:val="22"/>
                <w:szCs w:val="22"/>
              </w:rPr>
            </w:pPr>
          </w:p>
        </w:tc>
      </w:tr>
      <w:tr w:rsidR="0081532B" w:rsidRPr="00C16617"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C8FAF78" w:rsidR="0081532B" w:rsidRPr="00C16617" w:rsidRDefault="0081532B" w:rsidP="00DD5235">
            <w:pPr>
              <w:rPr>
                <w:rFonts w:ascii="Arial" w:hAnsi="Arial" w:cs="Arial"/>
                <w:sz w:val="22"/>
                <w:szCs w:val="22"/>
              </w:rPr>
            </w:pPr>
            <w:r w:rsidRPr="00C16617">
              <w:rPr>
                <w:rFonts w:ascii="Arial" w:hAnsi="Arial" w:cs="Arial"/>
                <w:sz w:val="22"/>
                <w:szCs w:val="22"/>
              </w:rPr>
              <w:t xml:space="preserve">Fotoelektrinių modulių </w:t>
            </w:r>
            <w:r w:rsidR="003D0B27" w:rsidRPr="00C16617">
              <w:rPr>
                <w:rFonts w:ascii="Arial" w:hAnsi="Arial" w:cs="Arial"/>
                <w:sz w:val="22"/>
                <w:szCs w:val="22"/>
              </w:rPr>
              <w:t>gami</w:t>
            </w:r>
            <w:r w:rsidR="00023BB3" w:rsidRPr="00C16617">
              <w:rPr>
                <w:rFonts w:ascii="Arial" w:hAnsi="Arial" w:cs="Arial"/>
                <w:sz w:val="22"/>
                <w:szCs w:val="22"/>
              </w:rPr>
              <w:t>n</w:t>
            </w:r>
            <w:r w:rsidR="003D0B27" w:rsidRPr="00C16617">
              <w:rPr>
                <w:rFonts w:ascii="Arial" w:hAnsi="Arial" w:cs="Arial"/>
                <w:sz w:val="22"/>
                <w:szCs w:val="22"/>
              </w:rPr>
              <w:t xml:space="preserve">tojo </w:t>
            </w:r>
            <w:r w:rsidRPr="00C16617">
              <w:rPr>
                <w:rFonts w:ascii="Arial" w:hAnsi="Arial" w:cs="Arial"/>
                <w:sz w:val="22"/>
                <w:szCs w:val="22"/>
              </w:rPr>
              <w:t>techninė garantija</w:t>
            </w:r>
            <w:r w:rsidR="003D0B27" w:rsidRPr="00C16617">
              <w:rPr>
                <w:rFonts w:ascii="Arial" w:hAnsi="Arial" w:cs="Arial"/>
                <w:sz w:val="22"/>
                <w:szCs w:val="22"/>
              </w:rPr>
              <w:t xml:space="preserve"> (pilnais metais)</w:t>
            </w:r>
            <w:r w:rsidRPr="00C16617">
              <w:rPr>
                <w:rFonts w:ascii="Arial" w:hAnsi="Arial" w:cs="Arial"/>
                <w:sz w:val="22"/>
                <w:szCs w:val="22"/>
              </w:rPr>
              <w:t xml:space="preserve">: </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C16617" w:rsidRDefault="0081532B" w:rsidP="00DD5235">
            <w:pPr>
              <w:jc w:val="both"/>
              <w:rPr>
                <w:rFonts w:ascii="Arial" w:hAnsi="Arial" w:cs="Arial"/>
                <w:sz w:val="22"/>
                <w:szCs w:val="22"/>
              </w:rPr>
            </w:pPr>
          </w:p>
        </w:tc>
      </w:tr>
      <w:tr w:rsidR="00753EDB" w:rsidRPr="00C16617" w14:paraId="5D9BE57F" w14:textId="77777777" w:rsidTr="001409A8">
        <w:tc>
          <w:tcPr>
            <w:tcW w:w="675" w:type="dxa"/>
            <w:gridSpan w:val="2"/>
            <w:tcBorders>
              <w:top w:val="single" w:sz="4" w:space="0" w:color="auto"/>
              <w:left w:val="single" w:sz="4" w:space="0" w:color="auto"/>
              <w:bottom w:val="single" w:sz="4" w:space="0" w:color="auto"/>
              <w:right w:val="single" w:sz="4" w:space="0" w:color="auto"/>
            </w:tcBorders>
          </w:tcPr>
          <w:p w14:paraId="73907A33" w14:textId="77777777" w:rsidR="00753EDB" w:rsidRPr="00C16617" w:rsidRDefault="00753ED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tcPr>
          <w:p w14:paraId="40C02110" w14:textId="77777777" w:rsidR="00753EDB" w:rsidRPr="00C16617" w:rsidRDefault="00753EDB" w:rsidP="00753EDB">
            <w:pPr>
              <w:jc w:val="both"/>
              <w:rPr>
                <w:rFonts w:ascii="Arial" w:hAnsi="Arial" w:cs="Arial"/>
                <w:sz w:val="20"/>
              </w:rPr>
            </w:pPr>
            <w:r w:rsidRPr="00C16617">
              <w:rPr>
                <w:rFonts w:ascii="Arial" w:hAnsi="Arial" w:cs="Arial"/>
                <w:sz w:val="20"/>
              </w:rPr>
              <w:t xml:space="preserve">Fotoelektrinių modulių gamintojo garantija, apdrausta trečios šalies (draudimo bendrovės) </w:t>
            </w:r>
          </w:p>
          <w:p w14:paraId="08ACE5A6" w14:textId="25C13A2E" w:rsidR="00753EDB" w:rsidRPr="00C16617" w:rsidRDefault="00753EDB" w:rsidP="00753EDB">
            <w:pPr>
              <w:rPr>
                <w:rFonts w:ascii="Arial" w:hAnsi="Arial" w:cs="Arial"/>
                <w:sz w:val="22"/>
                <w:szCs w:val="22"/>
              </w:rPr>
            </w:pPr>
            <w:r w:rsidRPr="00C16617">
              <w:rPr>
                <w:rFonts w:ascii="Arial" w:hAnsi="Arial" w:cs="Arial"/>
                <w:sz w:val="20"/>
              </w:rPr>
              <w:t>- Draudimo apsaugos trukmė – ne mažiau 25 metai;</w:t>
            </w:r>
          </w:p>
        </w:tc>
        <w:tc>
          <w:tcPr>
            <w:tcW w:w="3591" w:type="dxa"/>
            <w:tcBorders>
              <w:top w:val="single" w:sz="4" w:space="0" w:color="auto"/>
              <w:left w:val="single" w:sz="4" w:space="0" w:color="auto"/>
              <w:bottom w:val="single" w:sz="4" w:space="0" w:color="auto"/>
              <w:right w:val="single" w:sz="4" w:space="0" w:color="auto"/>
            </w:tcBorders>
          </w:tcPr>
          <w:p w14:paraId="6BF2D32A" w14:textId="77777777" w:rsidR="00753EDB" w:rsidRPr="00C16617" w:rsidRDefault="00753EDB" w:rsidP="00DD5235">
            <w:pPr>
              <w:jc w:val="both"/>
              <w:rPr>
                <w:rFonts w:ascii="Arial" w:hAnsi="Arial" w:cs="Arial"/>
                <w:sz w:val="22"/>
                <w:szCs w:val="22"/>
              </w:rPr>
            </w:pPr>
          </w:p>
        </w:tc>
      </w:tr>
      <w:tr w:rsidR="0081532B" w:rsidRPr="00C16617"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Inverterių garantijos ir kokybiniai parametrai:</w:t>
            </w:r>
          </w:p>
        </w:tc>
      </w:tr>
      <w:tr w:rsidR="0081532B" w:rsidRPr="00C16617" w14:paraId="06949BC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25A19FF" w14:textId="675C53DD" w:rsidR="0081532B" w:rsidRPr="00C16617" w:rsidRDefault="00870DB9" w:rsidP="00DD5235">
            <w:pPr>
              <w:rPr>
                <w:rFonts w:ascii="Arial" w:hAnsi="Arial" w:cs="Arial"/>
                <w:color w:val="FF0000"/>
                <w:sz w:val="22"/>
                <w:szCs w:val="22"/>
              </w:rPr>
            </w:pPr>
            <w:r w:rsidRPr="00753EDB">
              <w:rPr>
                <w:rFonts w:ascii="Arial" w:hAnsi="Arial" w:cs="Arial"/>
                <w:sz w:val="22"/>
                <w:szCs w:val="22"/>
              </w:rPr>
              <w:t>Inverterių gamintojo garantija (pilnais metais):</w:t>
            </w:r>
          </w:p>
        </w:tc>
        <w:tc>
          <w:tcPr>
            <w:tcW w:w="3591" w:type="dxa"/>
            <w:tcBorders>
              <w:top w:val="single" w:sz="4" w:space="0" w:color="auto"/>
              <w:left w:val="single" w:sz="4" w:space="0" w:color="auto"/>
              <w:bottom w:val="single" w:sz="4" w:space="0" w:color="auto"/>
              <w:right w:val="single" w:sz="4" w:space="0" w:color="auto"/>
            </w:tcBorders>
          </w:tcPr>
          <w:p w14:paraId="05A42E65" w14:textId="77777777" w:rsidR="0081532B" w:rsidRPr="00C16617" w:rsidRDefault="0081532B" w:rsidP="00DD5235">
            <w:pPr>
              <w:jc w:val="both"/>
              <w:rPr>
                <w:rFonts w:ascii="Arial" w:hAnsi="Arial" w:cs="Arial"/>
                <w:color w:val="FF0000"/>
                <w:sz w:val="22"/>
                <w:szCs w:val="22"/>
                <w:highlight w:val="yellow"/>
              </w:rPr>
            </w:pPr>
          </w:p>
        </w:tc>
      </w:tr>
      <w:tr w:rsidR="00CA629D" w:rsidRPr="00C16617" w14:paraId="498F078E"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C16617" w:rsidRDefault="00CA629D"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303D62E5" w14:textId="56C00E0C" w:rsidR="00CA629D" w:rsidRPr="00C16617" w:rsidRDefault="00870DB9" w:rsidP="00CA629D">
            <w:pPr>
              <w:rPr>
                <w:rFonts w:ascii="Arial" w:hAnsi="Arial" w:cs="Arial"/>
                <w:sz w:val="22"/>
                <w:szCs w:val="22"/>
              </w:rPr>
            </w:pPr>
            <w:r w:rsidRPr="00C16617">
              <w:rPr>
                <w:rFonts w:ascii="Arial" w:hAnsi="Arial" w:cs="Arial"/>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CA629D" w:rsidRPr="00C16617" w:rsidRDefault="00CA629D" w:rsidP="00CA629D">
            <w:pPr>
              <w:jc w:val="both"/>
              <w:rPr>
                <w:rFonts w:ascii="Arial" w:hAnsi="Arial" w:cs="Arial"/>
                <w:sz w:val="22"/>
                <w:szCs w:val="22"/>
                <w:highlight w:val="yellow"/>
              </w:rPr>
            </w:pPr>
          </w:p>
        </w:tc>
      </w:tr>
      <w:tr w:rsidR="0081532B" w:rsidRPr="00C16617"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2742A69A" w:rsidR="0081532B" w:rsidRPr="00C16617" w:rsidRDefault="00870DB9" w:rsidP="00DD5235">
            <w:pPr>
              <w:jc w:val="center"/>
              <w:rPr>
                <w:rFonts w:ascii="Arial" w:hAnsi="Arial" w:cs="Arial"/>
                <w:b/>
                <w:sz w:val="22"/>
                <w:szCs w:val="22"/>
                <w:highlight w:val="yellow"/>
              </w:rPr>
            </w:pPr>
            <w:r w:rsidRPr="00C16617">
              <w:rPr>
                <w:rFonts w:ascii="Arial" w:hAnsi="Arial" w:cs="Arial"/>
                <w:b/>
                <w:bCs/>
                <w:sz w:val="20"/>
              </w:rPr>
              <w:t>Prekės ir darbų garantijos ir techninis aptarnavimas:</w:t>
            </w:r>
          </w:p>
        </w:tc>
      </w:tr>
      <w:tr w:rsidR="0081532B" w:rsidRPr="00C16617" w14:paraId="60DDEAC0"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55DF95DB" w:rsidR="0081532B" w:rsidRPr="00C16617" w:rsidRDefault="00870DB9" w:rsidP="00DD5235">
            <w:pPr>
              <w:rPr>
                <w:rFonts w:ascii="Arial" w:hAnsi="Arial" w:cs="Arial"/>
                <w:sz w:val="22"/>
                <w:szCs w:val="22"/>
              </w:rPr>
            </w:pPr>
            <w:r w:rsidRPr="00C16617">
              <w:rPr>
                <w:rFonts w:ascii="Arial" w:hAnsi="Arial" w:cs="Arial"/>
                <w:sz w:val="20"/>
              </w:rPr>
              <w:t>Konstrukcijų gamintojo techninė garantija (pilnais metais):</w:t>
            </w:r>
          </w:p>
        </w:tc>
        <w:tc>
          <w:tcPr>
            <w:tcW w:w="3591" w:type="dxa"/>
            <w:tcBorders>
              <w:top w:val="single" w:sz="4" w:space="0" w:color="auto"/>
              <w:left w:val="single" w:sz="4" w:space="0" w:color="auto"/>
              <w:bottom w:val="single" w:sz="4" w:space="0" w:color="auto"/>
              <w:right w:val="single" w:sz="4" w:space="0" w:color="auto"/>
            </w:tcBorders>
          </w:tcPr>
          <w:p w14:paraId="738F708E" w14:textId="77777777" w:rsidR="0081532B" w:rsidRPr="00C16617" w:rsidRDefault="0081532B" w:rsidP="00DD5235">
            <w:pPr>
              <w:jc w:val="both"/>
              <w:rPr>
                <w:rFonts w:ascii="Arial" w:hAnsi="Arial" w:cs="Arial"/>
                <w:sz w:val="22"/>
                <w:szCs w:val="22"/>
                <w:highlight w:val="yellow"/>
              </w:rPr>
            </w:pPr>
          </w:p>
        </w:tc>
      </w:tr>
      <w:tr w:rsidR="0081532B" w:rsidRPr="00C16617"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C16617" w:rsidRDefault="0081532B" w:rsidP="00341878">
            <w:pPr>
              <w:numPr>
                <w:ilvl w:val="0"/>
                <w:numId w:val="7"/>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C16617" w:rsidRDefault="0081532B" w:rsidP="00DD5235">
            <w:pPr>
              <w:rPr>
                <w:rFonts w:ascii="Arial" w:hAnsi="Arial" w:cs="Arial"/>
                <w:sz w:val="22"/>
                <w:szCs w:val="22"/>
              </w:rPr>
            </w:pPr>
            <w:r w:rsidRPr="00C16617">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81532B" w:rsidRPr="00C16617" w:rsidRDefault="0081532B" w:rsidP="00DD5235">
            <w:pPr>
              <w:jc w:val="both"/>
              <w:rPr>
                <w:rFonts w:ascii="Arial" w:hAnsi="Arial" w:cs="Arial"/>
                <w:sz w:val="22"/>
                <w:szCs w:val="22"/>
              </w:rPr>
            </w:pPr>
          </w:p>
        </w:tc>
      </w:tr>
    </w:tbl>
    <w:p w14:paraId="75C62D62" w14:textId="77777777" w:rsidR="0081532B" w:rsidRPr="00C16617" w:rsidRDefault="0081532B" w:rsidP="0081532B">
      <w:pPr>
        <w:jc w:val="both"/>
        <w:rPr>
          <w:rFonts w:ascii="Arial" w:hAnsi="Arial" w:cs="Arial"/>
          <w:sz w:val="22"/>
          <w:szCs w:val="22"/>
        </w:rPr>
      </w:pPr>
    </w:p>
    <w:p w14:paraId="4EC803B5" w14:textId="77777777" w:rsidR="0081532B" w:rsidRPr="00C16617" w:rsidRDefault="0081532B" w:rsidP="0081532B">
      <w:pPr>
        <w:pStyle w:val="Standard"/>
        <w:tabs>
          <w:tab w:val="left" w:pos="1134"/>
          <w:tab w:val="center" w:pos="4950"/>
        </w:tabs>
        <w:spacing w:line="276" w:lineRule="auto"/>
        <w:rPr>
          <w:rStyle w:val="Numatytasispastraiposriftas1"/>
          <w:rFonts w:ascii="Arial" w:hAnsi="Arial" w:cs="Arial"/>
          <w:b/>
          <w:sz w:val="22"/>
          <w:szCs w:val="22"/>
          <w:highlight w:val="yellow"/>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C16617" w14:paraId="7AFE298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lastRenderedPageBreak/>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Minimalūs reikalavimai pagal techninę specifikaciją</w:t>
            </w:r>
          </w:p>
          <w:p w14:paraId="7E817BFC" w14:textId="77777777" w:rsidR="0081532B" w:rsidRPr="00C16617" w:rsidRDefault="0081532B" w:rsidP="00DD5235">
            <w:pPr>
              <w:pStyle w:val="Standard"/>
              <w:jc w:val="center"/>
              <w:rPr>
                <w:rFonts w:ascii="Arial" w:hAnsi="Arial" w:cs="Arial"/>
                <w:sz w:val="22"/>
                <w:szCs w:val="22"/>
                <w:lang w:val="lt-LT"/>
              </w:rPr>
            </w:pPr>
            <w:r w:rsidRPr="00C16617">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C16617" w:rsidRDefault="0081532B" w:rsidP="00DD5235">
            <w:pPr>
              <w:pStyle w:val="Standard"/>
              <w:jc w:val="center"/>
              <w:rPr>
                <w:rFonts w:ascii="Arial" w:hAnsi="Arial" w:cs="Arial"/>
                <w:b/>
                <w:sz w:val="22"/>
                <w:szCs w:val="22"/>
                <w:lang w:val="lt-LT"/>
              </w:rPr>
            </w:pPr>
            <w:r w:rsidRPr="00C16617">
              <w:rPr>
                <w:rFonts w:ascii="Arial" w:hAnsi="Arial" w:cs="Arial"/>
                <w:b/>
                <w:sz w:val="22"/>
                <w:szCs w:val="22"/>
                <w:lang w:val="lt-LT"/>
              </w:rPr>
              <w:t>Siūloma rodiklio reikšmė, kartu pateikiant nuorodą į siūlomą rodiklio reikšmę įrodantį dokumentą</w:t>
            </w:r>
          </w:p>
          <w:p w14:paraId="366C7CD8" w14:textId="77777777" w:rsidR="0081532B" w:rsidRPr="00C16617" w:rsidRDefault="0081532B" w:rsidP="00DD5235">
            <w:pPr>
              <w:pStyle w:val="Standard"/>
              <w:jc w:val="center"/>
              <w:rPr>
                <w:rFonts w:ascii="Arial" w:hAnsi="Arial" w:cs="Arial"/>
                <w:sz w:val="16"/>
                <w:szCs w:val="16"/>
                <w:lang w:val="lt-LT"/>
              </w:rPr>
            </w:pPr>
            <w:r w:rsidRPr="00C16617">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C16617" w14:paraId="20BFEF5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C16617" w:rsidRDefault="0081532B" w:rsidP="00DD5235">
            <w:pPr>
              <w:pStyle w:val="Standard"/>
              <w:jc w:val="center"/>
              <w:rPr>
                <w:rFonts w:ascii="Arial" w:hAnsi="Arial" w:cs="Arial"/>
                <w:b/>
                <w:bCs/>
                <w:sz w:val="22"/>
                <w:szCs w:val="22"/>
                <w:lang w:val="lt-LT"/>
              </w:rPr>
            </w:pPr>
            <w:r w:rsidRPr="00C16617">
              <w:rPr>
                <w:rFonts w:ascii="Arial" w:hAnsi="Arial" w:cs="Arial"/>
                <w:b/>
                <w:bCs/>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2E4B8858"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6DEFC60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23252174"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2014/35/EU</w:t>
            </w:r>
            <w:r w:rsidR="00870DB9">
              <w:rPr>
                <w:rFonts w:ascii="Arial" w:hAnsi="Arial" w:cs="Arial"/>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1807C54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419666B2"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61215</w:t>
            </w:r>
            <w:r w:rsidR="00870DB9">
              <w:rPr>
                <w:rFonts w:ascii="Arial" w:hAnsi="Arial" w:cs="Arial"/>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C16617" w:rsidRDefault="0081532B" w:rsidP="00DD5235">
            <w:pPr>
              <w:pStyle w:val="Standard"/>
              <w:snapToGrid w:val="0"/>
              <w:jc w:val="center"/>
              <w:rPr>
                <w:rFonts w:ascii="Arial" w:hAnsi="Arial" w:cs="Arial"/>
                <w:sz w:val="22"/>
                <w:szCs w:val="22"/>
                <w:lang w:val="lt-LT"/>
              </w:rPr>
            </w:pPr>
          </w:p>
        </w:tc>
      </w:tr>
      <w:tr w:rsidR="0081532B" w:rsidRPr="00C16617" w14:paraId="315A2BCD"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C16617" w:rsidRDefault="0081532B" w:rsidP="00DD5235">
            <w:pPr>
              <w:pStyle w:val="Standard"/>
              <w:snapToGrid w:val="0"/>
              <w:jc w:val="center"/>
              <w:rPr>
                <w:rFonts w:ascii="Arial" w:hAnsi="Arial" w:cs="Arial"/>
                <w:sz w:val="22"/>
                <w:szCs w:val="22"/>
                <w:lang w:val="lt-LT"/>
              </w:rPr>
            </w:pPr>
            <w:r w:rsidRPr="00C16617">
              <w:rPr>
                <w:rFonts w:ascii="Arial" w:hAnsi="Arial" w:cs="Arial"/>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45556F10" w:rsidR="0081532B" w:rsidRPr="00C16617" w:rsidRDefault="0081532B" w:rsidP="00DD5235">
            <w:pPr>
              <w:pStyle w:val="Standard"/>
              <w:rPr>
                <w:rFonts w:ascii="Arial" w:hAnsi="Arial" w:cs="Arial"/>
                <w:sz w:val="22"/>
                <w:szCs w:val="22"/>
                <w:lang w:val="lt-LT"/>
              </w:rPr>
            </w:pPr>
            <w:r w:rsidRPr="00C16617">
              <w:rPr>
                <w:rFonts w:ascii="Arial" w:hAnsi="Arial" w:cs="Arial"/>
                <w:sz w:val="22"/>
                <w:szCs w:val="22"/>
                <w:lang w:val="lt-LT"/>
              </w:rPr>
              <w:t>IEC 61730</w:t>
            </w:r>
            <w:r w:rsidR="00870DB9">
              <w:rPr>
                <w:rFonts w:ascii="Arial" w:hAnsi="Arial" w:cs="Arial"/>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C16617" w:rsidRDefault="0081532B" w:rsidP="00DD5235">
            <w:pPr>
              <w:pStyle w:val="prastasis1"/>
              <w:rPr>
                <w:rFonts w:ascii="Arial" w:hAnsi="Arial" w:cs="Arial"/>
                <w:sz w:val="22"/>
                <w:szCs w:val="22"/>
              </w:rPr>
            </w:pPr>
          </w:p>
        </w:tc>
      </w:tr>
      <w:tr w:rsidR="0081532B" w:rsidRPr="00C16617" w14:paraId="1B3D9F9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C16617" w:rsidRDefault="0081532B" w:rsidP="00DD5235">
            <w:pPr>
              <w:pStyle w:val="Standard"/>
              <w:rPr>
                <w:rFonts w:ascii="Arial" w:hAnsi="Arial" w:cs="Arial"/>
                <w:b/>
                <w:bCs/>
                <w:sz w:val="22"/>
                <w:szCs w:val="22"/>
                <w:lang w:val="lt-LT"/>
              </w:rPr>
            </w:pPr>
            <w:r w:rsidRPr="00C16617">
              <w:rPr>
                <w:rFonts w:ascii="Arial" w:hAnsi="Arial" w:cs="Arial"/>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C16617" w:rsidRDefault="0081532B" w:rsidP="00DD5235">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C16617" w:rsidRDefault="0081532B" w:rsidP="00DD5235">
            <w:pPr>
              <w:pStyle w:val="prastasis1"/>
              <w:rPr>
                <w:rFonts w:ascii="Arial" w:hAnsi="Arial" w:cs="Arial"/>
                <w:sz w:val="22"/>
                <w:szCs w:val="22"/>
              </w:rPr>
            </w:pPr>
          </w:p>
        </w:tc>
      </w:tr>
      <w:tr w:rsidR="0081532B" w:rsidRPr="00C16617" w14:paraId="6CD8C38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C16617" w:rsidRDefault="0081532B" w:rsidP="00DD5235">
            <w:pPr>
              <w:pStyle w:val="Standard"/>
              <w:snapToGrid w:val="0"/>
              <w:rPr>
                <w:rFonts w:ascii="Arial" w:hAnsi="Arial" w:cs="Arial"/>
                <w:sz w:val="22"/>
                <w:szCs w:val="22"/>
                <w:lang w:val="lt-LT"/>
              </w:rPr>
            </w:pPr>
          </w:p>
        </w:tc>
      </w:tr>
      <w:tr w:rsidR="007F0E1B" w:rsidRPr="00C16617" w14:paraId="6E468B2A"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550DCC95"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Produkto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2883F1F" w14:textId="25BFDCFF" w:rsidR="007F0E1B" w:rsidRPr="00C16617" w:rsidRDefault="007F0E1B" w:rsidP="007F0E1B">
            <w:pPr>
              <w:pStyle w:val="Standard"/>
              <w:snapToGrid w:val="0"/>
              <w:jc w:val="center"/>
              <w:rPr>
                <w:rFonts w:ascii="Arial" w:hAnsi="Arial" w:cs="Arial"/>
                <w:sz w:val="22"/>
                <w:szCs w:val="22"/>
                <w:lang w:val="lt-LT"/>
              </w:rPr>
            </w:pPr>
            <w:r w:rsidRPr="00C16617">
              <w:rPr>
                <w:rFonts w:ascii="Arial" w:hAnsi="Arial" w:cs="Arial"/>
                <w:sz w:val="22"/>
                <w:szCs w:val="22"/>
              </w:rPr>
              <w:t>≥</w:t>
            </w:r>
            <w:r w:rsidRPr="00C16617">
              <w:rPr>
                <w:rStyle w:val="Numatytasispastraiposriftas1"/>
                <w:rFonts w:ascii="Arial" w:hAnsi="Arial" w:cs="Arial"/>
                <w:sz w:val="22"/>
                <w:szCs w:val="22"/>
              </w:rPr>
              <w:t xml:space="preserve"> 10 </w:t>
            </w:r>
            <w:proofErr w:type="spellStart"/>
            <w:r w:rsidRPr="00C16617">
              <w:rPr>
                <w:rStyle w:val="Numatytasispastraiposriftas1"/>
                <w:rFonts w:ascii="Arial" w:hAnsi="Arial" w:cs="Arial"/>
                <w:sz w:val="22"/>
                <w:szCs w:val="22"/>
              </w:rPr>
              <w:t>metų</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024F2549"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5BF21861"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2.1.</w:t>
            </w:r>
            <w:r>
              <w:rPr>
                <w:rFonts w:ascii="Arial" w:hAnsi="Arial" w:cs="Arial"/>
                <w:sz w:val="22"/>
                <w:szCs w:val="22"/>
                <w:lang w:val="lt-LT"/>
              </w:rPr>
              <w:t>2</w:t>
            </w:r>
            <w:r w:rsidRPr="00C16617">
              <w:rPr>
                <w:rFonts w:ascii="Arial" w:hAnsi="Arial" w:cs="Arial"/>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F01298B" w14:textId="4C8DDF54" w:rsidR="007F0E1B" w:rsidRPr="00C16617" w:rsidRDefault="007F0E1B" w:rsidP="007F0E1B">
            <w:pPr>
              <w:pStyle w:val="Standard"/>
              <w:jc w:val="center"/>
              <w:rPr>
                <w:rFonts w:ascii="Arial" w:hAnsi="Arial" w:cs="Arial"/>
                <w:sz w:val="22"/>
                <w:szCs w:val="22"/>
                <w:lang w:val="lt-LT"/>
              </w:rPr>
            </w:pPr>
            <w:proofErr w:type="gramStart"/>
            <w:r w:rsidRPr="00C16617">
              <w:rPr>
                <w:rFonts w:ascii="Arial" w:hAnsi="Arial" w:cs="Arial"/>
                <w:sz w:val="22"/>
                <w:szCs w:val="22"/>
              </w:rPr>
              <w:t>≥</w:t>
            </w:r>
            <w:r w:rsidRPr="00C16617">
              <w:rPr>
                <w:rStyle w:val="Numatytasispastraiposriftas1"/>
                <w:rFonts w:ascii="Arial" w:hAnsi="Arial" w:cs="Arial"/>
                <w:sz w:val="22"/>
                <w:szCs w:val="22"/>
              </w:rPr>
              <w:t xml:space="preserve">  </w:t>
            </w:r>
            <w:r>
              <w:rPr>
                <w:rStyle w:val="Numatytasispastraiposriftas1"/>
                <w:rFonts w:ascii="Arial" w:hAnsi="Arial" w:cs="Arial"/>
                <w:sz w:val="22"/>
                <w:szCs w:val="22"/>
              </w:rPr>
              <w:t>80</w:t>
            </w:r>
            <w:proofErr w:type="gramEnd"/>
            <w:r w:rsidRPr="00C16617">
              <w:rPr>
                <w:rStyle w:val="Numatytasispastraiposriftas1"/>
                <w:rFonts w:ascii="Arial" w:hAnsi="Arial" w:cs="Arial"/>
                <w:sz w:val="22"/>
                <w:szCs w:val="22"/>
              </w:rPr>
              <w:t xml:space="preserve"> %</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7F0E1B" w:rsidRPr="00C16617" w:rsidRDefault="007F0E1B" w:rsidP="007F0E1B">
            <w:pPr>
              <w:pStyle w:val="prastasis1"/>
              <w:rPr>
                <w:rFonts w:ascii="Arial" w:hAnsi="Arial" w:cs="Arial"/>
                <w:sz w:val="22"/>
                <w:szCs w:val="22"/>
              </w:rPr>
            </w:pPr>
          </w:p>
        </w:tc>
      </w:tr>
      <w:tr w:rsidR="0081532B" w:rsidRPr="00C16617" w14:paraId="52D0A31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C16617" w:rsidRDefault="0081532B" w:rsidP="00DD5235">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C16617" w:rsidRDefault="0081532B" w:rsidP="00DD5235">
            <w:pPr>
              <w:pStyle w:val="Standard"/>
              <w:snapToGrid w:val="0"/>
              <w:rPr>
                <w:rFonts w:ascii="Arial" w:hAnsi="Arial" w:cs="Arial"/>
                <w:sz w:val="22"/>
                <w:szCs w:val="22"/>
                <w:lang w:val="lt-LT"/>
              </w:rPr>
            </w:pPr>
            <w:r w:rsidRPr="00C16617">
              <w:rPr>
                <w:rFonts w:ascii="Arial" w:hAnsi="Arial" w:cs="Arial"/>
                <w:b/>
                <w:bCs/>
                <w:sz w:val="22"/>
                <w:szCs w:val="22"/>
                <w:lang w:val="lt-LT"/>
              </w:rPr>
              <w:t>Techniniai ir kokybiniai reikalavimai fotoelementų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C16617"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C16617" w:rsidRDefault="0081532B" w:rsidP="00DD5235">
            <w:pPr>
              <w:pStyle w:val="prastasis1"/>
              <w:rPr>
                <w:rFonts w:ascii="Arial" w:hAnsi="Arial" w:cs="Arial"/>
                <w:sz w:val="22"/>
                <w:szCs w:val="22"/>
              </w:rPr>
            </w:pPr>
          </w:p>
        </w:tc>
      </w:tr>
      <w:tr w:rsidR="007F0E1B" w:rsidRPr="00C16617" w14:paraId="68E7D6B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8D5925" w14:textId="175E105D"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rPr>
              <w:t>≥ 18</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7F0E1B" w:rsidRPr="00C16617" w:rsidRDefault="007F0E1B" w:rsidP="007F0E1B">
            <w:pPr>
              <w:pStyle w:val="prastasis1"/>
              <w:rPr>
                <w:rFonts w:ascii="Arial" w:hAnsi="Arial" w:cs="Arial"/>
                <w:sz w:val="22"/>
                <w:szCs w:val="22"/>
              </w:rPr>
            </w:pPr>
          </w:p>
        </w:tc>
      </w:tr>
      <w:tr w:rsidR="007F0E1B" w:rsidRPr="00C16617" w14:paraId="4DC38878"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7F0E1B" w:rsidRPr="00C16617" w:rsidRDefault="007F0E1B" w:rsidP="007F0E1B">
            <w:pPr>
              <w:spacing w:line="269" w:lineRule="exact"/>
              <w:jc w:val="center"/>
              <w:rPr>
                <w:rFonts w:ascii="Arial" w:hAnsi="Arial" w:cs="Arial"/>
                <w:sz w:val="22"/>
                <w:szCs w:val="22"/>
              </w:rPr>
            </w:pPr>
            <w:r w:rsidRPr="00C16617">
              <w:rPr>
                <w:rFonts w:ascii="Arial" w:hAnsi="Arial" w:cs="Arial"/>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69E5BA18" w:rsidR="007F0E1B" w:rsidRPr="00C16617" w:rsidRDefault="007F0E1B" w:rsidP="007F0E1B">
            <w:pPr>
              <w:spacing w:line="271" w:lineRule="exact"/>
              <w:ind w:left="18"/>
              <w:rPr>
                <w:rFonts w:ascii="Arial" w:hAnsi="Arial" w:cs="Arial"/>
                <w:sz w:val="22"/>
                <w:szCs w:val="22"/>
              </w:rPr>
            </w:pPr>
            <w:r w:rsidRPr="00C16617">
              <w:rPr>
                <w:rFonts w:ascii="Arial" w:hAnsi="Arial" w:cs="Arial"/>
                <w:sz w:val="22"/>
                <w:szCs w:val="22"/>
              </w:rPr>
              <w:t>Celiu skaičius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DC682E1" w14:textId="0EA68685" w:rsidR="007F0E1B" w:rsidRPr="00C16617" w:rsidRDefault="007F0E1B" w:rsidP="007F0E1B">
            <w:pPr>
              <w:spacing w:line="269" w:lineRule="exact"/>
              <w:ind w:left="575"/>
              <w:rPr>
                <w:rFonts w:ascii="Arial" w:hAnsi="Arial" w:cs="Arial"/>
                <w:sz w:val="22"/>
                <w:szCs w:val="22"/>
              </w:rPr>
            </w:pPr>
            <w:r w:rsidRPr="00C16617">
              <w:rPr>
                <w:rFonts w:ascii="Arial" w:hAnsi="Arial" w:cs="Arial"/>
                <w:sz w:val="22"/>
                <w:szCs w:val="22"/>
                <w:lang w:val="en-US"/>
              </w:rPr>
              <w:t xml:space="preserve">60 </w:t>
            </w:r>
            <w:proofErr w:type="spellStart"/>
            <w:r w:rsidRPr="00C16617">
              <w:rPr>
                <w:rFonts w:ascii="Arial" w:hAnsi="Arial" w:cs="Arial"/>
                <w:sz w:val="22"/>
                <w:szCs w:val="22"/>
                <w:lang w:val="en-US"/>
              </w:rPr>
              <w:t>arba</w:t>
            </w:r>
            <w:proofErr w:type="spellEnd"/>
            <w:r w:rsidRPr="00C16617">
              <w:rPr>
                <w:rFonts w:ascii="Arial" w:hAnsi="Arial" w:cs="Arial"/>
                <w:sz w:val="22"/>
                <w:szCs w:val="22"/>
                <w:lang w:val="en-US"/>
              </w:rPr>
              <w:t xml:space="preserve"> 120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7F0E1B" w:rsidRPr="00C16617" w:rsidRDefault="007F0E1B" w:rsidP="007F0E1B">
            <w:pPr>
              <w:spacing w:line="269" w:lineRule="exact"/>
              <w:jc w:val="both"/>
              <w:rPr>
                <w:rFonts w:ascii="Arial" w:hAnsi="Arial" w:cs="Arial"/>
                <w:sz w:val="22"/>
                <w:szCs w:val="22"/>
              </w:rPr>
            </w:pPr>
          </w:p>
        </w:tc>
      </w:tr>
      <w:tr w:rsidR="007F0E1B" w:rsidRPr="00C16617" w14:paraId="2D9A3780"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78A39A" w14:textId="77777777" w:rsidR="007F0E1B" w:rsidRPr="00C16617" w:rsidRDefault="007F0E1B" w:rsidP="007F0E1B">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7F0E1B" w:rsidRPr="00C16617" w:rsidRDefault="007F0E1B" w:rsidP="007F0E1B">
            <w:pPr>
              <w:spacing w:line="267" w:lineRule="exact"/>
              <w:jc w:val="both"/>
              <w:rPr>
                <w:rFonts w:ascii="Arial" w:hAnsi="Arial" w:cs="Arial"/>
                <w:sz w:val="22"/>
                <w:szCs w:val="22"/>
              </w:rPr>
            </w:pPr>
          </w:p>
        </w:tc>
      </w:tr>
      <w:tr w:rsidR="007F0E1B" w:rsidRPr="00C16617" w14:paraId="4B6C7FA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C6E056F" w14:textId="258361C7" w:rsidR="007F0E1B" w:rsidRPr="00C16617" w:rsidRDefault="007F0E1B" w:rsidP="007F0E1B">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Pr>
                <w:rStyle w:val="Numatytasispastraiposriftas1"/>
                <w:rFonts w:ascii="Arial" w:hAnsi="Arial" w:cs="Arial"/>
                <w:sz w:val="22"/>
                <w:szCs w:val="22"/>
                <w:lang w:val="lt-LT"/>
              </w:rPr>
              <w:t>2400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69E565C3"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031B50" w14:textId="3C4AD161" w:rsidR="007F0E1B" w:rsidRPr="00C16617" w:rsidRDefault="007F0E1B" w:rsidP="007F0E1B">
            <w:pPr>
              <w:pStyle w:val="Standard"/>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5400</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3278945D"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791DE4F" w14:textId="77777777" w:rsidR="007F0E1B" w:rsidRPr="00C16617" w:rsidRDefault="007F0E1B" w:rsidP="007F0E1B">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4DB3B811"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 xml:space="preserve">Apsaugos klasė </w:t>
            </w:r>
          </w:p>
          <w:p w14:paraId="6DB3E54C"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707EEF" w14:textId="1D4F5806" w:rsidR="007F0E1B" w:rsidRPr="00C16617" w:rsidRDefault="007F0E1B" w:rsidP="007F0E1B">
            <w:pPr>
              <w:pStyle w:val="Standard"/>
              <w:snapToGrid w:val="0"/>
              <w:jc w:val="center"/>
              <w:rPr>
                <w:rFonts w:ascii="Arial" w:hAnsi="Arial" w:cs="Arial"/>
                <w:sz w:val="22"/>
                <w:szCs w:val="22"/>
                <w:lang w:val="lt-LT"/>
              </w:rPr>
            </w:pPr>
            <w:r w:rsidRPr="00C16617">
              <w:rPr>
                <w:rStyle w:val="Numatytasispastraiposriftas1"/>
                <w:rFonts w:ascii="Arial" w:hAnsi="Arial" w:cs="Arial"/>
                <w:sz w:val="22"/>
                <w:szCs w:val="22"/>
                <w:lang w:val="lt-LT"/>
              </w:rPr>
              <w:t xml:space="preserve">≥ </w:t>
            </w:r>
            <w:r w:rsidRPr="00C16617">
              <w:rPr>
                <w:rFonts w:ascii="Arial" w:hAnsi="Arial" w:cs="Arial"/>
                <w:sz w:val="22"/>
                <w:szCs w:val="22"/>
                <w:lang w:val="lt-LT"/>
              </w:rPr>
              <w:t>IP6</w:t>
            </w:r>
            <w:r>
              <w:rPr>
                <w:rFonts w:ascii="Arial" w:hAnsi="Arial" w:cs="Arial"/>
                <w:sz w:val="22"/>
                <w:szCs w:val="22"/>
                <w:lang w:val="lt-LT"/>
              </w:rPr>
              <w:t>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7F0E1B" w:rsidRPr="00C16617" w:rsidRDefault="007F0E1B" w:rsidP="007F0E1B">
            <w:pPr>
              <w:pStyle w:val="Standard"/>
              <w:snapToGrid w:val="0"/>
              <w:jc w:val="center"/>
              <w:rPr>
                <w:rFonts w:ascii="Arial" w:hAnsi="Arial" w:cs="Arial"/>
                <w:sz w:val="22"/>
                <w:szCs w:val="22"/>
                <w:lang w:val="lt-LT"/>
              </w:rPr>
            </w:pPr>
          </w:p>
        </w:tc>
      </w:tr>
      <w:tr w:rsidR="007F0E1B" w:rsidRPr="00C16617" w14:paraId="213A252A"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3ECC2DA" w:rsidR="007F0E1B" w:rsidRPr="00C16617" w:rsidRDefault="00753EDB" w:rsidP="007F0E1B">
            <w:pPr>
              <w:pStyle w:val="Standard"/>
              <w:rPr>
                <w:rFonts w:ascii="Arial" w:hAnsi="Arial" w:cs="Arial"/>
                <w:sz w:val="22"/>
                <w:szCs w:val="22"/>
                <w:lang w:val="lt-LT"/>
              </w:rPr>
            </w:pPr>
            <w:r w:rsidRPr="00753EDB">
              <w:rPr>
                <w:rFonts w:ascii="Arial" w:hAnsi="Arial" w:cs="Arial"/>
                <w:sz w:val="22"/>
                <w:szCs w:val="22"/>
                <w:lang w:val="lt-LT"/>
              </w:rPr>
              <w:t>Modulių galios paklaida (W)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BFC8F15" w14:textId="07F0933C" w:rsidR="007F0E1B" w:rsidRPr="00C16617" w:rsidRDefault="007F0E1B" w:rsidP="007F0E1B">
            <w:pPr>
              <w:pStyle w:val="Standard"/>
              <w:jc w:val="center"/>
              <w:rPr>
                <w:rFonts w:ascii="Arial" w:eastAsia="Times New Roman" w:hAnsi="Arial" w:cs="Arial"/>
                <w:sz w:val="22"/>
                <w:szCs w:val="22"/>
                <w:lang w:val="lt-LT"/>
              </w:rPr>
            </w:pPr>
            <w:r w:rsidRPr="00C16617">
              <w:rPr>
                <w:rFonts w:ascii="Arial" w:eastAsia="Calibri" w:hAnsi="Arial" w:cs="Arial"/>
                <w:kern w:val="0"/>
                <w:sz w:val="22"/>
                <w:szCs w:val="22"/>
              </w:rPr>
              <w:t>0</w:t>
            </w:r>
            <w:proofErr w:type="gramStart"/>
            <w:r w:rsidRPr="00C16617">
              <w:rPr>
                <w:rFonts w:ascii="Arial" w:eastAsia="Calibri" w:hAnsi="Arial" w:cs="Arial"/>
                <w:kern w:val="0"/>
                <w:sz w:val="22"/>
                <w:szCs w:val="22"/>
              </w:rPr>
              <w:t xml:space="preserve"> ..</w:t>
            </w:r>
            <w:proofErr w:type="gramEnd"/>
            <w:r w:rsidRPr="00C16617">
              <w:rPr>
                <w:rFonts w:ascii="Arial" w:eastAsia="Calibri" w:hAnsi="Arial" w:cs="Arial"/>
                <w:kern w:val="0"/>
                <w:sz w:val="22"/>
                <w:szCs w:val="22"/>
              </w:rPr>
              <w:t xml:space="preserve"> + 5 Wp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7F0E1B" w:rsidRPr="00C16617" w:rsidRDefault="007F0E1B" w:rsidP="007F0E1B">
            <w:pPr>
              <w:pStyle w:val="prastasis1"/>
              <w:rPr>
                <w:rFonts w:ascii="Arial" w:hAnsi="Arial" w:cs="Arial"/>
                <w:sz w:val="22"/>
                <w:szCs w:val="22"/>
              </w:rPr>
            </w:pPr>
          </w:p>
        </w:tc>
      </w:tr>
      <w:tr w:rsidR="007F0E1B" w:rsidRPr="00C16617" w14:paraId="247E4B97"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7F0E1B" w:rsidRPr="00C16617" w:rsidRDefault="007F0E1B" w:rsidP="007F0E1B">
            <w:pPr>
              <w:pStyle w:val="prastasis1"/>
              <w:jc w:val="center"/>
              <w:rPr>
                <w:rFonts w:ascii="Arial" w:hAnsi="Arial" w:cs="Arial"/>
                <w:sz w:val="22"/>
                <w:szCs w:val="22"/>
              </w:rPr>
            </w:pPr>
            <w:r w:rsidRPr="00C16617">
              <w:rPr>
                <w:rFonts w:ascii="Arial" w:hAnsi="Arial" w:cs="Arial"/>
                <w:sz w:val="22"/>
                <w:szCs w:val="22"/>
              </w:rPr>
              <w:t>4.3.3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6F75254" w14:textId="334D08FD"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-40 .. +85 C°</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7F0E1B" w:rsidRPr="00C16617" w:rsidRDefault="007F0E1B" w:rsidP="007F0E1B">
            <w:pPr>
              <w:pStyle w:val="prastasis1"/>
              <w:rPr>
                <w:rFonts w:ascii="Arial" w:hAnsi="Arial" w:cs="Arial"/>
                <w:sz w:val="22"/>
                <w:szCs w:val="22"/>
              </w:rPr>
            </w:pPr>
          </w:p>
        </w:tc>
      </w:tr>
      <w:tr w:rsidR="007F0E1B" w:rsidRPr="00C16617" w14:paraId="2E5DBF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7F0E1B" w:rsidRPr="00C16617" w:rsidRDefault="007F0E1B" w:rsidP="007F0E1B">
            <w:pPr>
              <w:pStyle w:val="Standard"/>
              <w:jc w:val="center"/>
              <w:rPr>
                <w:rFonts w:ascii="Arial" w:hAnsi="Arial" w:cs="Arial"/>
                <w:b/>
                <w:bCs/>
                <w:sz w:val="22"/>
                <w:szCs w:val="22"/>
                <w:lang w:val="lt-LT"/>
              </w:rPr>
            </w:pPr>
            <w:r w:rsidRPr="00C16617">
              <w:rPr>
                <w:rFonts w:ascii="Arial" w:hAnsi="Arial" w:cs="Arial"/>
                <w:b/>
                <w:bCs/>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7F0E1B" w:rsidRPr="00C16617" w:rsidRDefault="007F0E1B" w:rsidP="007F0E1B">
            <w:pPr>
              <w:pStyle w:val="Standard"/>
              <w:snapToGrid w:val="0"/>
              <w:rPr>
                <w:rFonts w:ascii="Arial" w:hAnsi="Arial" w:cs="Arial"/>
                <w:sz w:val="22"/>
                <w:szCs w:val="22"/>
                <w:lang w:val="lt-LT"/>
              </w:rPr>
            </w:pPr>
            <w:r w:rsidRPr="00C16617">
              <w:rPr>
                <w:rFonts w:ascii="Arial" w:hAnsi="Arial" w:cs="Arial"/>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7F0E1B" w:rsidRPr="00C16617" w:rsidRDefault="007F0E1B" w:rsidP="007F0E1B">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7F0E1B" w:rsidRPr="00C16617" w:rsidRDefault="007F0E1B" w:rsidP="007F0E1B">
            <w:pPr>
              <w:pStyle w:val="prastasis1"/>
              <w:rPr>
                <w:rFonts w:ascii="Arial" w:hAnsi="Arial" w:cs="Arial"/>
                <w:sz w:val="22"/>
                <w:szCs w:val="22"/>
              </w:rPr>
            </w:pPr>
          </w:p>
        </w:tc>
      </w:tr>
      <w:tr w:rsidR="007F0E1B" w:rsidRPr="00C16617"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7F0E1B" w:rsidRPr="00C16617" w:rsidRDefault="007F0E1B" w:rsidP="007F0E1B">
            <w:pPr>
              <w:pStyle w:val="prastasis1"/>
              <w:rPr>
                <w:rFonts w:ascii="Arial" w:hAnsi="Arial" w:cs="Arial"/>
                <w:sz w:val="22"/>
                <w:szCs w:val="22"/>
              </w:rPr>
            </w:pPr>
            <w:r w:rsidRPr="00C16617">
              <w:rPr>
                <w:rFonts w:ascii="Arial" w:hAnsi="Arial" w:cs="Arial"/>
                <w:b/>
                <w:bCs/>
                <w:sz w:val="22"/>
                <w:szCs w:val="22"/>
              </w:rPr>
              <w:t>Siūlomi inverteriai turi atitikti šių direktyvų ir standartų reikalavimus</w:t>
            </w:r>
          </w:p>
        </w:tc>
      </w:tr>
      <w:tr w:rsidR="007F0E1B" w:rsidRPr="00C16617" w14:paraId="57B8933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7F0E1B" w:rsidRPr="00C16617" w:rsidRDefault="007F0E1B" w:rsidP="007F0E1B">
            <w:pPr>
              <w:spacing w:line="269" w:lineRule="exact"/>
              <w:ind w:left="227"/>
              <w:rPr>
                <w:rFonts w:ascii="Arial" w:hAnsi="Arial" w:cs="Arial"/>
                <w:sz w:val="22"/>
                <w:szCs w:val="22"/>
              </w:rPr>
            </w:pPr>
            <w:r w:rsidRPr="00C16617">
              <w:rPr>
                <w:rFonts w:ascii="Arial" w:hAnsi="Arial" w:cs="Arial"/>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E30D345" w:rsidR="007F0E1B" w:rsidRPr="00C16617" w:rsidRDefault="007F0E1B" w:rsidP="007F0E1B">
            <w:pPr>
              <w:spacing w:line="269" w:lineRule="exact"/>
              <w:ind w:left="18"/>
              <w:rPr>
                <w:rFonts w:ascii="Arial" w:hAnsi="Arial" w:cs="Arial"/>
                <w:sz w:val="22"/>
                <w:szCs w:val="22"/>
              </w:rPr>
            </w:pPr>
            <w:r w:rsidRPr="00C16617">
              <w:rPr>
                <w:rFonts w:ascii="Arial" w:hAnsi="Arial" w:cs="Arial"/>
                <w:sz w:val="22"/>
                <w:szCs w:val="22"/>
              </w:rPr>
              <w:t>CE 2014/35/EU; 2014/30/EU</w:t>
            </w:r>
            <w:r>
              <w:rPr>
                <w:rFonts w:ascii="Arial" w:hAnsi="Arial" w:cs="Arial"/>
                <w:sz w:val="22"/>
                <w:szCs w:val="22"/>
              </w:rPr>
              <w:t xml:space="preserve"> arba lygiaverčiai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7F0E1B" w:rsidRPr="00C16617" w:rsidRDefault="007F0E1B" w:rsidP="007F0E1B">
            <w:pPr>
              <w:pStyle w:val="prastasis1"/>
              <w:rPr>
                <w:rFonts w:ascii="Arial" w:hAnsi="Arial" w:cs="Arial"/>
                <w:sz w:val="22"/>
                <w:szCs w:val="22"/>
              </w:rPr>
            </w:pPr>
          </w:p>
        </w:tc>
      </w:tr>
      <w:tr w:rsidR="007F0E1B" w:rsidRPr="00C16617" w14:paraId="45964E3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7F0E1B" w:rsidRPr="00C16617" w:rsidRDefault="007F0E1B" w:rsidP="007F0E1B">
            <w:pPr>
              <w:spacing w:line="267" w:lineRule="exact"/>
              <w:ind w:left="227"/>
              <w:rPr>
                <w:rFonts w:ascii="Arial" w:hAnsi="Arial" w:cs="Arial"/>
                <w:sz w:val="22"/>
                <w:szCs w:val="22"/>
              </w:rPr>
            </w:pPr>
            <w:r w:rsidRPr="00C16617">
              <w:rPr>
                <w:rFonts w:ascii="Arial" w:hAnsi="Arial" w:cs="Arial"/>
                <w:sz w:val="22"/>
                <w:szCs w:val="22"/>
              </w:rPr>
              <w:lastRenderedPageBreak/>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633D343" w:rsidR="007F0E1B" w:rsidRPr="00C16617" w:rsidRDefault="007F0E1B" w:rsidP="007F0E1B">
            <w:pPr>
              <w:ind w:left="18"/>
              <w:rPr>
                <w:rFonts w:ascii="Arial" w:hAnsi="Arial" w:cs="Arial"/>
                <w:sz w:val="22"/>
                <w:szCs w:val="22"/>
              </w:rPr>
            </w:pPr>
            <w:r w:rsidRPr="00C16617">
              <w:rPr>
                <w:rFonts w:ascii="Arial" w:hAnsi="Arial" w:cs="Arial"/>
                <w:sz w:val="22"/>
                <w:szCs w:val="22"/>
              </w:rPr>
              <w:t>IEC 61727:2004</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7F0E1B" w:rsidRPr="00C16617" w:rsidRDefault="007F0E1B" w:rsidP="007F0E1B">
            <w:pPr>
              <w:pStyle w:val="prastasis1"/>
              <w:rPr>
                <w:rFonts w:ascii="Arial" w:hAnsi="Arial" w:cs="Arial"/>
                <w:sz w:val="22"/>
                <w:szCs w:val="22"/>
              </w:rPr>
            </w:pPr>
          </w:p>
        </w:tc>
      </w:tr>
      <w:tr w:rsidR="007F0E1B" w:rsidRPr="00C16617" w14:paraId="2668B2C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7F0E1B" w:rsidRPr="00C16617" w:rsidRDefault="007F0E1B" w:rsidP="007F0E1B">
            <w:pPr>
              <w:spacing w:line="267" w:lineRule="exact"/>
              <w:ind w:left="227"/>
              <w:rPr>
                <w:rFonts w:ascii="Arial" w:hAnsi="Arial" w:cs="Arial"/>
                <w:sz w:val="22"/>
                <w:szCs w:val="22"/>
              </w:rPr>
            </w:pPr>
            <w:r w:rsidRPr="00C16617">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FBAB4F0" w:rsidR="007F0E1B" w:rsidRPr="00C16617" w:rsidRDefault="007F0E1B" w:rsidP="007F0E1B">
            <w:pPr>
              <w:spacing w:line="267" w:lineRule="exact"/>
              <w:ind w:left="18"/>
              <w:rPr>
                <w:rFonts w:ascii="Arial" w:hAnsi="Arial" w:cs="Arial"/>
                <w:sz w:val="22"/>
                <w:szCs w:val="22"/>
              </w:rPr>
            </w:pPr>
            <w:r w:rsidRPr="00C16617">
              <w:rPr>
                <w:rFonts w:ascii="Arial" w:hAnsi="Arial" w:cs="Arial"/>
                <w:sz w:val="22"/>
                <w:szCs w:val="22"/>
              </w:rPr>
              <w:t>IEC 62116:2008</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7F0E1B" w:rsidRPr="00C16617" w:rsidRDefault="007F0E1B" w:rsidP="007F0E1B">
            <w:pPr>
              <w:pStyle w:val="prastasis1"/>
              <w:jc w:val="center"/>
              <w:rPr>
                <w:rFonts w:ascii="Arial" w:hAnsi="Arial" w:cs="Arial"/>
                <w:sz w:val="22"/>
                <w:szCs w:val="22"/>
              </w:rPr>
            </w:pPr>
            <w:r w:rsidRPr="00C16617">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31E2C15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5FA3A0FB" w:rsidR="007F0E1B" w:rsidRPr="00C16617" w:rsidRDefault="007F0E1B" w:rsidP="007F0E1B">
            <w:pPr>
              <w:pStyle w:val="Standard"/>
              <w:rPr>
                <w:rFonts w:ascii="Arial" w:hAnsi="Arial" w:cs="Arial"/>
                <w:b/>
                <w:bCs/>
                <w:sz w:val="22"/>
                <w:szCs w:val="22"/>
                <w:lang w:val="lt-LT"/>
              </w:rPr>
            </w:pPr>
            <w:r w:rsidRPr="00C16617">
              <w:rPr>
                <w:rFonts w:ascii="Arial" w:hAnsi="Arial" w:cs="Arial"/>
                <w:b/>
                <w:bCs/>
                <w:sz w:val="22"/>
                <w:szCs w:val="22"/>
                <w:lang w:val="lt-LT"/>
              </w:rPr>
              <w:t xml:space="preserve">Gamintojo garantija pilnais metais </w:t>
            </w:r>
            <w:r w:rsidRPr="00C16617">
              <w:rPr>
                <w:rFonts w:ascii="Arial" w:hAnsi="Arial" w:cs="Arial"/>
                <w:sz w:val="22"/>
                <w:szCs w:val="22"/>
                <w:lang w:val="lt-LT"/>
              </w:rPr>
              <w:t>(Pateikiamas gamintojo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3E3E1782" w:rsidR="007F0E1B" w:rsidRPr="00C16617" w:rsidRDefault="007F0E1B" w:rsidP="007F0E1B">
            <w:pPr>
              <w:spacing w:line="269" w:lineRule="exact"/>
              <w:ind w:right="831"/>
              <w:jc w:val="right"/>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5</w:t>
            </w:r>
            <w:r w:rsidRPr="00C16617">
              <w:rPr>
                <w:rFonts w:ascii="Arial" w:hAnsi="Arial" w:cs="Arial"/>
                <w:sz w:val="22"/>
                <w:szCs w:val="22"/>
              </w:rPr>
              <w:t xml:space="preserve"> metų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7F0E1B" w:rsidRPr="00C16617" w:rsidRDefault="007F0E1B" w:rsidP="007F0E1B">
            <w:pPr>
              <w:spacing w:line="269" w:lineRule="exact"/>
              <w:ind w:left="18"/>
              <w:rPr>
                <w:rFonts w:ascii="Arial" w:hAnsi="Arial" w:cs="Arial"/>
                <w:sz w:val="22"/>
                <w:szCs w:val="22"/>
              </w:rPr>
            </w:pPr>
          </w:p>
        </w:tc>
      </w:tr>
      <w:tr w:rsidR="007F0E1B" w:rsidRPr="00C16617" w14:paraId="39351BF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7F0E1B" w:rsidRPr="00C16617" w:rsidRDefault="007F0E1B" w:rsidP="007F0E1B">
            <w:pPr>
              <w:pStyle w:val="Standard"/>
              <w:snapToGrid w:val="0"/>
              <w:rPr>
                <w:rFonts w:ascii="Arial" w:hAnsi="Arial" w:cs="Arial"/>
                <w:sz w:val="22"/>
                <w:szCs w:val="22"/>
                <w:lang w:val="lt-LT"/>
              </w:rPr>
            </w:pPr>
            <w:r w:rsidRPr="00C16617">
              <w:rPr>
                <w:rFonts w:ascii="Arial" w:hAnsi="Arial" w:cs="Arial"/>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7F0E1B" w:rsidRPr="00C16617" w:rsidRDefault="007F0E1B" w:rsidP="007F0E1B">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7F0E1B" w:rsidRPr="00C16617" w:rsidRDefault="007F0E1B" w:rsidP="007F0E1B">
            <w:pPr>
              <w:spacing w:line="267" w:lineRule="exact"/>
              <w:ind w:left="18"/>
              <w:rPr>
                <w:rFonts w:ascii="Arial" w:hAnsi="Arial" w:cs="Arial"/>
                <w:sz w:val="22"/>
                <w:szCs w:val="22"/>
              </w:rPr>
            </w:pPr>
          </w:p>
        </w:tc>
      </w:tr>
      <w:tr w:rsidR="007F0E1B" w:rsidRPr="00C16617" w14:paraId="30BB35EE"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1BCC2D5" w14:textId="3CA3501C" w:rsidR="007F0E1B" w:rsidRPr="00C16617" w:rsidRDefault="007F0E1B" w:rsidP="007F0E1B">
            <w:pPr>
              <w:spacing w:line="267" w:lineRule="exact"/>
              <w:ind w:left="746" w:right="831"/>
              <w:jc w:val="center"/>
              <w:rPr>
                <w:rFonts w:ascii="Arial" w:hAnsi="Arial" w:cs="Arial"/>
                <w:sz w:val="22"/>
                <w:szCs w:val="22"/>
              </w:rPr>
            </w:pPr>
            <w:r w:rsidRPr="00C16617">
              <w:rPr>
                <w:rStyle w:val="Numatytasispastraiposriftas1"/>
                <w:rFonts w:ascii="Arial" w:hAnsi="Arial" w:cs="Arial"/>
                <w:sz w:val="22"/>
                <w:szCs w:val="22"/>
              </w:rPr>
              <w:t xml:space="preserve">≥ </w:t>
            </w:r>
            <w:r w:rsidRPr="00C16617">
              <w:rPr>
                <w:rFonts w:ascii="Arial" w:hAnsi="Arial" w:cs="Arial"/>
                <w:sz w:val="22"/>
                <w:szCs w:val="22"/>
              </w:rPr>
              <w:t>IP 65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7F0E1B" w:rsidRPr="00C16617" w:rsidRDefault="007F0E1B" w:rsidP="007F0E1B">
            <w:pPr>
              <w:spacing w:line="267" w:lineRule="exact"/>
              <w:ind w:left="18"/>
              <w:rPr>
                <w:rFonts w:ascii="Arial" w:hAnsi="Arial" w:cs="Arial"/>
                <w:sz w:val="22"/>
                <w:szCs w:val="22"/>
              </w:rPr>
            </w:pPr>
          </w:p>
        </w:tc>
      </w:tr>
      <w:tr w:rsidR="007F0E1B" w:rsidRPr="00C16617" w14:paraId="5AB42BF7"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A86349E" w14:textId="604510D8" w:rsidR="007F0E1B" w:rsidRPr="00C16617" w:rsidRDefault="007F0E1B" w:rsidP="007F0E1B">
            <w:pPr>
              <w:pStyle w:val="Standard"/>
              <w:jc w:val="center"/>
              <w:rPr>
                <w:rFonts w:ascii="Arial" w:hAnsi="Arial" w:cs="Arial"/>
                <w:sz w:val="22"/>
                <w:szCs w:val="22"/>
                <w:lang w:val="lt-LT"/>
              </w:rPr>
            </w:pPr>
            <w:r w:rsidRPr="00C16617">
              <w:rPr>
                <w:rStyle w:val="Numatytasispastraiposriftas1"/>
                <w:rFonts w:ascii="Arial" w:hAnsi="Arial" w:cs="Arial"/>
                <w:sz w:val="22"/>
                <w:szCs w:val="22"/>
                <w:lang w:val="lt-LT"/>
              </w:rPr>
              <w:t>≥ 97 %</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7F0E1B" w:rsidRPr="00C16617" w:rsidRDefault="007F0E1B" w:rsidP="007F0E1B">
            <w:pPr>
              <w:pStyle w:val="prastasis1"/>
              <w:rPr>
                <w:rFonts w:ascii="Arial" w:hAnsi="Arial" w:cs="Arial"/>
                <w:sz w:val="22"/>
                <w:szCs w:val="22"/>
              </w:rPr>
            </w:pPr>
          </w:p>
        </w:tc>
      </w:tr>
      <w:tr w:rsidR="007F0E1B" w:rsidRPr="00C16617" w14:paraId="23A24203"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7F0E1B" w:rsidRPr="00C16617" w:rsidRDefault="007F0E1B" w:rsidP="007F0E1B">
            <w:pPr>
              <w:pStyle w:val="Standard"/>
              <w:jc w:val="center"/>
              <w:rPr>
                <w:rFonts w:ascii="Arial" w:hAnsi="Arial" w:cs="Arial"/>
                <w:sz w:val="22"/>
                <w:szCs w:val="22"/>
                <w:lang w:val="lt-LT"/>
              </w:rPr>
            </w:pPr>
            <w:r w:rsidRPr="00C16617">
              <w:rPr>
                <w:rFonts w:ascii="Arial" w:hAnsi="Arial" w:cs="Arial"/>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7F0E1B" w:rsidRPr="00C16617" w:rsidRDefault="007F0E1B" w:rsidP="007F0E1B">
            <w:pPr>
              <w:pStyle w:val="Standard"/>
              <w:rPr>
                <w:rFonts w:ascii="Arial" w:hAnsi="Arial" w:cs="Arial"/>
                <w:sz w:val="22"/>
                <w:szCs w:val="22"/>
                <w:lang w:val="lt-LT"/>
              </w:rPr>
            </w:pPr>
            <w:r w:rsidRPr="00C16617">
              <w:rPr>
                <w:rFonts w:ascii="Arial" w:hAnsi="Arial" w:cs="Arial"/>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A83F1B" w14:textId="54A42408" w:rsidR="007F0E1B" w:rsidRPr="00C16617" w:rsidRDefault="007F0E1B" w:rsidP="007F0E1B">
            <w:pPr>
              <w:pStyle w:val="Standard"/>
              <w:snapToGrid w:val="0"/>
              <w:jc w:val="center"/>
              <w:rPr>
                <w:rFonts w:ascii="Arial" w:hAnsi="Arial" w:cs="Arial"/>
                <w:sz w:val="22"/>
                <w:szCs w:val="22"/>
                <w:lang w:val="lt-LT"/>
              </w:rPr>
            </w:pPr>
            <w:r w:rsidRPr="00C16617">
              <w:rPr>
                <w:rFonts w:ascii="Arial" w:hAnsi="Arial" w:cs="Arial"/>
                <w:sz w:val="22"/>
                <w:szCs w:val="22"/>
                <w:lang w:val="lt-LT"/>
              </w:rPr>
              <w:t xml:space="preserve">RS485, </w:t>
            </w:r>
            <w:r w:rsidRPr="00C16617">
              <w:rPr>
                <w:rStyle w:val="Numatytasispastraiposriftas1"/>
                <w:rFonts w:ascii="Arial" w:hAnsi="Arial" w:cs="Arial"/>
                <w:sz w:val="22"/>
                <w:szCs w:val="22"/>
                <w:lang w:val="lt-LT"/>
              </w:rPr>
              <w:t>LAN ar kt.</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220741CC"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7F0E1B" w:rsidRPr="00C16617" w:rsidRDefault="007F0E1B" w:rsidP="007F0E1B">
            <w:pPr>
              <w:pStyle w:val="prastasis1"/>
              <w:jc w:val="center"/>
              <w:rPr>
                <w:rFonts w:ascii="Arial" w:hAnsi="Arial" w:cs="Arial"/>
                <w:sz w:val="22"/>
                <w:szCs w:val="22"/>
              </w:rPr>
            </w:pPr>
            <w:r w:rsidRPr="00C16617">
              <w:rPr>
                <w:rStyle w:val="Numatytasispastraiposriftas1"/>
                <w:rFonts w:ascii="Arial" w:hAnsi="Arial" w:cs="Arial"/>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9DB996" w14:textId="38072085" w:rsidR="007F0E1B" w:rsidRPr="00C16617" w:rsidRDefault="007F0E1B" w:rsidP="007F0E1B">
            <w:pPr>
              <w:pStyle w:val="Standard"/>
              <w:jc w:val="center"/>
              <w:rPr>
                <w:rFonts w:ascii="Arial" w:hAnsi="Arial" w:cs="Arial"/>
                <w:sz w:val="22"/>
                <w:szCs w:val="22"/>
                <w:lang w:val="lt-LT"/>
              </w:rPr>
            </w:pPr>
            <w:proofErr w:type="spellStart"/>
            <w:r w:rsidRPr="00C16617">
              <w:rPr>
                <w:rFonts w:ascii="Arial" w:hAnsi="Arial" w:cs="Arial"/>
                <w:sz w:val="22"/>
                <w:szCs w:val="22"/>
              </w:rPr>
              <w:t>Atskiras</w:t>
            </w:r>
            <w:proofErr w:type="spellEnd"/>
            <w:r w:rsidRPr="00C16617">
              <w:rPr>
                <w:rFonts w:ascii="Arial" w:hAnsi="Arial" w:cs="Arial"/>
                <w:sz w:val="22"/>
                <w:szCs w:val="22"/>
              </w:rPr>
              <w:t xml:space="preserve"> MPPT ne </w:t>
            </w:r>
            <w:proofErr w:type="spellStart"/>
            <w:r w:rsidRPr="00C16617">
              <w:rPr>
                <w:rFonts w:ascii="Arial" w:hAnsi="Arial" w:cs="Arial"/>
                <w:sz w:val="22"/>
                <w:szCs w:val="22"/>
              </w:rPr>
              <w:t>daugiau</w:t>
            </w:r>
            <w:proofErr w:type="spellEnd"/>
            <w:r w:rsidRPr="00C16617">
              <w:rPr>
                <w:rFonts w:ascii="Arial" w:hAnsi="Arial" w:cs="Arial"/>
                <w:sz w:val="22"/>
                <w:szCs w:val="22"/>
              </w:rPr>
              <w:t xml:space="preserve"> </w:t>
            </w:r>
            <w:proofErr w:type="spellStart"/>
            <w:r w:rsidRPr="00C16617">
              <w:rPr>
                <w:rFonts w:ascii="Arial" w:hAnsi="Arial" w:cs="Arial"/>
                <w:sz w:val="22"/>
                <w:szCs w:val="22"/>
              </w:rPr>
              <w:t>dviem</w:t>
            </w:r>
            <w:proofErr w:type="spellEnd"/>
            <w:r w:rsidRPr="00C16617">
              <w:rPr>
                <w:rFonts w:ascii="Arial" w:hAnsi="Arial" w:cs="Arial"/>
                <w:sz w:val="22"/>
                <w:szCs w:val="22"/>
              </w:rPr>
              <w:t xml:space="preserve"> </w:t>
            </w:r>
            <w:proofErr w:type="spellStart"/>
            <w:r w:rsidRPr="00C16617">
              <w:rPr>
                <w:rFonts w:ascii="Arial" w:hAnsi="Arial" w:cs="Arial"/>
                <w:sz w:val="22"/>
                <w:szCs w:val="22"/>
              </w:rPr>
              <w:t>nuosekliai</w:t>
            </w:r>
            <w:proofErr w:type="spellEnd"/>
            <w:r w:rsidRPr="00C16617">
              <w:rPr>
                <w:rFonts w:ascii="Arial" w:hAnsi="Arial" w:cs="Arial"/>
                <w:sz w:val="22"/>
                <w:szCs w:val="22"/>
              </w:rPr>
              <w:t xml:space="preserve"> </w:t>
            </w:r>
            <w:proofErr w:type="spellStart"/>
            <w:r w:rsidRPr="00C16617">
              <w:rPr>
                <w:rFonts w:ascii="Arial" w:hAnsi="Arial" w:cs="Arial"/>
                <w:sz w:val="22"/>
                <w:szCs w:val="22"/>
              </w:rPr>
              <w:t>sujungtų</w:t>
            </w:r>
            <w:proofErr w:type="spellEnd"/>
            <w:r w:rsidRPr="00C16617">
              <w:rPr>
                <w:rFonts w:ascii="Arial" w:hAnsi="Arial" w:cs="Arial"/>
                <w:sz w:val="22"/>
                <w:szCs w:val="22"/>
              </w:rPr>
              <w:t xml:space="preserve"> </w:t>
            </w:r>
            <w:proofErr w:type="spellStart"/>
            <w:r w:rsidRPr="00C16617">
              <w:rPr>
                <w:rFonts w:ascii="Arial" w:hAnsi="Arial" w:cs="Arial"/>
                <w:sz w:val="22"/>
                <w:szCs w:val="22"/>
              </w:rPr>
              <w:t>modulių</w:t>
            </w:r>
            <w:proofErr w:type="spellEnd"/>
            <w:r w:rsidRPr="00C16617">
              <w:rPr>
                <w:rFonts w:ascii="Arial" w:hAnsi="Arial" w:cs="Arial"/>
                <w:sz w:val="22"/>
                <w:szCs w:val="22"/>
              </w:rPr>
              <w:t xml:space="preserve"> </w:t>
            </w:r>
            <w:proofErr w:type="spellStart"/>
            <w:r w:rsidRPr="00C16617">
              <w:rPr>
                <w:rFonts w:ascii="Arial" w:hAnsi="Arial" w:cs="Arial"/>
                <w:sz w:val="22"/>
                <w:szCs w:val="22"/>
              </w:rPr>
              <w:t>grupėms</w:t>
            </w:r>
            <w:proofErr w:type="spellEnd"/>
            <w:r w:rsidRPr="00C16617">
              <w:rPr>
                <w:rFonts w:ascii="Arial" w:hAnsi="Arial" w:cs="Arial"/>
                <w:sz w:val="22"/>
                <w:szCs w:val="22"/>
              </w:rPr>
              <w:t>.</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7EF723D6"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FDA5DA" w14:textId="04777173" w:rsidR="007F0E1B" w:rsidRPr="00C16617" w:rsidRDefault="007F0E1B" w:rsidP="007F0E1B">
            <w:pPr>
              <w:pStyle w:val="prastasis1"/>
              <w:jc w:val="center"/>
              <w:rPr>
                <w:rStyle w:val="Numatytasispastraiposriftas1"/>
                <w:rFonts w:ascii="Arial" w:hAnsi="Arial" w:cs="Arial"/>
                <w:sz w:val="22"/>
                <w:szCs w:val="22"/>
              </w:rPr>
            </w:pPr>
            <w:r w:rsidRPr="00C16617">
              <w:rPr>
                <w:rFonts w:ascii="Arial" w:hAnsi="Arial" w:cs="Arial"/>
                <w:sz w:val="22"/>
                <w:szCs w:val="22"/>
              </w:rPr>
              <w:t>Ant vieno optimizatoriaus pajungti ne daugiau nei 2 moduliai</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16330F34"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7F0E1B" w:rsidRPr="00C16617" w:rsidRDefault="007F0E1B" w:rsidP="007F0E1B">
            <w:pPr>
              <w:pStyle w:val="prastasis1"/>
              <w:rPr>
                <w:rFonts w:ascii="Arial" w:hAnsi="Arial" w:cs="Arial"/>
                <w:sz w:val="22"/>
                <w:szCs w:val="22"/>
              </w:rPr>
            </w:pPr>
            <w:r w:rsidRPr="00C16617">
              <w:rPr>
                <w:rFonts w:ascii="Arial" w:hAnsi="Arial" w:cs="Arial"/>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F62E2B" w14:textId="7548082A" w:rsidR="007F0E1B" w:rsidRPr="00C16617" w:rsidRDefault="007F0E1B" w:rsidP="007F0E1B">
            <w:pPr>
              <w:pStyle w:val="Standard"/>
              <w:jc w:val="center"/>
              <w:rPr>
                <w:rStyle w:val="Numatytasispastraiposriftas1"/>
                <w:rFonts w:ascii="Arial" w:hAnsi="Arial" w:cs="Arial"/>
                <w:sz w:val="22"/>
                <w:szCs w:val="22"/>
                <w:lang w:val="lt-LT"/>
              </w:rPr>
            </w:pPr>
            <w:r w:rsidRPr="00C16617">
              <w:rPr>
                <w:rStyle w:val="Numatytasispastraiposriftas1"/>
                <w:rFonts w:ascii="Arial" w:hAnsi="Arial" w:cs="Arial"/>
                <w:sz w:val="22"/>
                <w:szCs w:val="22"/>
              </w:rPr>
              <w:t xml:space="preserve">≤ </w:t>
            </w:r>
            <w:r w:rsidRPr="00C16617">
              <w:rPr>
                <w:rFonts w:ascii="Arial" w:hAnsi="Arial" w:cs="Arial"/>
                <w:sz w:val="22"/>
                <w:szCs w:val="22"/>
              </w:rPr>
              <w:t>1.15</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523A8BA0"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7F0E1B" w:rsidRPr="00C16617" w:rsidRDefault="007F0E1B" w:rsidP="007F0E1B">
            <w:pPr>
              <w:pStyle w:val="prastasis1"/>
              <w:jc w:val="center"/>
              <w:rPr>
                <w:rStyle w:val="Numatytasispastraiposriftas1"/>
                <w:rFonts w:ascii="Arial" w:hAnsi="Arial" w:cs="Arial"/>
                <w:sz w:val="22"/>
                <w:szCs w:val="22"/>
              </w:rPr>
            </w:pPr>
            <w:r w:rsidRPr="00C16617">
              <w:rPr>
                <w:rStyle w:val="Numatytasispastraiposriftas1"/>
                <w:rFonts w:ascii="Arial" w:hAnsi="Arial" w:cs="Arial"/>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7F0E1B" w:rsidRPr="00C16617" w:rsidRDefault="007F0E1B" w:rsidP="007F0E1B">
            <w:pPr>
              <w:pStyle w:val="prastasis1"/>
              <w:rPr>
                <w:rFonts w:ascii="Arial" w:hAnsi="Arial" w:cs="Arial"/>
                <w:sz w:val="22"/>
                <w:szCs w:val="22"/>
              </w:rPr>
            </w:pPr>
            <w:r w:rsidRPr="00C16617">
              <w:rPr>
                <w:rFonts w:ascii="Arial" w:hAnsi="Arial" w:cs="Arial"/>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3608F" w14:textId="676E26B8" w:rsidR="007F0E1B" w:rsidRPr="00C16617" w:rsidRDefault="007F0E1B" w:rsidP="007F0E1B">
            <w:pPr>
              <w:pStyle w:val="Standard"/>
              <w:jc w:val="center"/>
              <w:rPr>
                <w:rStyle w:val="Numatytasispastraiposriftas1"/>
                <w:rFonts w:ascii="Arial" w:hAnsi="Arial" w:cs="Arial"/>
                <w:sz w:val="22"/>
                <w:szCs w:val="22"/>
                <w:lang w:val="lt-LT"/>
              </w:rPr>
            </w:pPr>
            <w:r w:rsidRPr="00C16617">
              <w:rPr>
                <w:rStyle w:val="Numatytasispastraiposriftas1"/>
                <w:rFonts w:ascii="Arial" w:hAnsi="Arial" w:cs="Arial"/>
                <w:sz w:val="22"/>
                <w:szCs w:val="22"/>
              </w:rPr>
              <w:t>-</w:t>
            </w:r>
            <w:r>
              <w:rPr>
                <w:rStyle w:val="Numatytasispastraiposriftas1"/>
                <w:rFonts w:ascii="Arial" w:hAnsi="Arial" w:cs="Arial"/>
                <w:sz w:val="22"/>
                <w:szCs w:val="22"/>
              </w:rPr>
              <w:t>25</w:t>
            </w:r>
            <w:r w:rsidRPr="00C16617">
              <w:rPr>
                <w:rStyle w:val="Numatytasispastraiposriftas1"/>
                <w:rFonts w:ascii="Arial" w:hAnsi="Arial" w:cs="Arial"/>
                <w:sz w:val="22"/>
                <w:szCs w:val="22"/>
              </w:rPr>
              <w:t xml:space="preserve"> .... + 60 C</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09AA46AC" w14:textId="77777777" w:rsidTr="001517F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6ECD01" w14:textId="04674250" w:rsidR="007F0E1B" w:rsidRPr="00C16617" w:rsidRDefault="007F0E1B" w:rsidP="007F0E1B">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3.9</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BB95AC" w14:textId="216D5905" w:rsidR="007F0E1B" w:rsidRPr="00C16617" w:rsidRDefault="007F0E1B" w:rsidP="007F0E1B">
            <w:pPr>
              <w:pStyle w:val="prastasis1"/>
              <w:rPr>
                <w:rFonts w:ascii="Arial" w:hAnsi="Arial" w:cs="Arial"/>
                <w:sz w:val="22"/>
                <w:szCs w:val="22"/>
              </w:rPr>
            </w:pPr>
            <w:r>
              <w:rPr>
                <w:rFonts w:ascii="Arial" w:hAnsi="Arial" w:cs="Arial"/>
                <w:sz w:val="22"/>
                <w:szCs w:val="22"/>
              </w:rPr>
              <w:t>Inverterių aušinimas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69E06B" w14:textId="07D05D9A" w:rsidR="007F0E1B" w:rsidRPr="00C16617" w:rsidRDefault="007F0E1B" w:rsidP="007F0E1B">
            <w:pPr>
              <w:pStyle w:val="Standard"/>
              <w:jc w:val="center"/>
              <w:rPr>
                <w:rStyle w:val="Numatytasispastraiposriftas1"/>
                <w:rFonts w:ascii="Arial" w:hAnsi="Arial" w:cs="Arial"/>
                <w:sz w:val="22"/>
                <w:szCs w:val="22"/>
                <w:lang w:val="lt-LT"/>
              </w:rPr>
            </w:pPr>
            <w:proofErr w:type="spellStart"/>
            <w:r>
              <w:rPr>
                <w:rStyle w:val="Numatytasispastraiposriftas1"/>
                <w:rFonts w:ascii="Arial" w:hAnsi="Arial" w:cs="Arial"/>
                <w:sz w:val="22"/>
                <w:szCs w:val="22"/>
              </w:rPr>
              <w:t>Natūralus</w:t>
            </w:r>
            <w:proofErr w:type="spellEnd"/>
            <w:r>
              <w:rPr>
                <w:rStyle w:val="Numatytasispastraiposriftas1"/>
                <w:rFonts w:ascii="Arial" w:hAnsi="Arial" w:cs="Arial"/>
                <w:sz w:val="22"/>
                <w:szCs w:val="22"/>
              </w:rPr>
              <w:t xml:space="preserve"> be </w:t>
            </w:r>
            <w:proofErr w:type="spellStart"/>
            <w:r>
              <w:rPr>
                <w:rStyle w:val="Numatytasispastraiposriftas1"/>
                <w:rFonts w:ascii="Arial" w:hAnsi="Arial" w:cs="Arial"/>
                <w:sz w:val="22"/>
                <w:szCs w:val="22"/>
              </w:rPr>
              <w:t>mechaniškai</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priverstinio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oro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srauto</w:t>
            </w:r>
            <w:proofErr w:type="spellEnd"/>
            <w:r>
              <w:rPr>
                <w:rStyle w:val="Numatytasispastraiposriftas1"/>
                <w:rFonts w:ascii="Arial" w:hAnsi="Arial" w:cs="Arial"/>
                <w:sz w:val="22"/>
                <w:szCs w:val="22"/>
              </w:rPr>
              <w:t xml:space="preserve"> </w:t>
            </w:r>
            <w:proofErr w:type="spellStart"/>
            <w:r>
              <w:rPr>
                <w:rStyle w:val="Numatytasispastraiposriftas1"/>
                <w:rFonts w:ascii="Arial" w:hAnsi="Arial" w:cs="Arial"/>
                <w:sz w:val="22"/>
                <w:szCs w:val="22"/>
              </w:rPr>
              <w:t>judėjimo</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9D34928" w14:textId="77777777" w:rsidR="007F0E1B" w:rsidRPr="00C16617" w:rsidRDefault="007F0E1B" w:rsidP="007F0E1B">
            <w:pPr>
              <w:pStyle w:val="Standard"/>
              <w:snapToGrid w:val="0"/>
              <w:rPr>
                <w:rFonts w:ascii="Arial" w:hAnsi="Arial" w:cs="Arial"/>
                <w:sz w:val="22"/>
                <w:szCs w:val="22"/>
                <w:lang w:val="lt-LT"/>
              </w:rPr>
            </w:pPr>
          </w:p>
        </w:tc>
      </w:tr>
      <w:tr w:rsidR="007F0E1B" w:rsidRPr="00C16617"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4BEEFBCD" w:rsidR="007F0E1B" w:rsidRPr="00C16617" w:rsidRDefault="007F0E1B" w:rsidP="007F0E1B">
            <w:pPr>
              <w:spacing w:line="267" w:lineRule="exact"/>
              <w:ind w:left="227"/>
              <w:rPr>
                <w:rFonts w:ascii="Arial" w:hAnsi="Arial" w:cs="Arial"/>
                <w:b/>
                <w:sz w:val="22"/>
                <w:szCs w:val="22"/>
              </w:rPr>
            </w:pPr>
            <w:r w:rsidRPr="00C16617">
              <w:rPr>
                <w:rFonts w:ascii="Arial" w:hAnsi="Arial" w:cs="Arial"/>
                <w:b/>
                <w:sz w:val="22"/>
                <w:szCs w:val="22"/>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7F0E1B" w:rsidRPr="00C16617" w:rsidRDefault="007F0E1B" w:rsidP="007F0E1B">
            <w:pPr>
              <w:pStyle w:val="prastasis1"/>
              <w:rPr>
                <w:rFonts w:ascii="Arial" w:hAnsi="Arial" w:cs="Arial"/>
                <w:sz w:val="22"/>
                <w:szCs w:val="22"/>
              </w:rPr>
            </w:pPr>
            <w:r w:rsidRPr="00C16617">
              <w:rPr>
                <w:rFonts w:ascii="Arial" w:hAnsi="Arial" w:cs="Arial"/>
                <w:b/>
                <w:sz w:val="22"/>
                <w:szCs w:val="22"/>
              </w:rPr>
              <w:t>KONSTRUKCIJOS</w:t>
            </w:r>
          </w:p>
        </w:tc>
      </w:tr>
      <w:tr w:rsidR="007F0E1B" w:rsidRPr="00C16617"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7F0E1B" w:rsidRPr="00C16617" w:rsidRDefault="007F0E1B" w:rsidP="007F0E1B">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7F0E1B" w:rsidRPr="00C16617" w:rsidRDefault="007F0E1B" w:rsidP="007F0E1B">
            <w:pPr>
              <w:pStyle w:val="prastasis1"/>
              <w:rPr>
                <w:rFonts w:ascii="Arial" w:hAnsi="Arial" w:cs="Arial"/>
                <w:sz w:val="22"/>
                <w:szCs w:val="22"/>
              </w:rPr>
            </w:pPr>
            <w:r w:rsidRPr="00C16617">
              <w:rPr>
                <w:rFonts w:ascii="Arial" w:hAnsi="Arial" w:cs="Arial"/>
                <w:color w:val="575756"/>
                <w:sz w:val="22"/>
                <w:szCs w:val="22"/>
                <w:shd w:val="clear" w:color="auto" w:fill="FFFFFF"/>
              </w:rPr>
              <w:t> </w:t>
            </w:r>
            <w:r w:rsidRPr="00C16617">
              <w:rPr>
                <w:rFonts w:ascii="Arial" w:hAnsi="Arial" w:cs="Arial"/>
                <w:b/>
                <w:bCs/>
                <w:sz w:val="22"/>
                <w:szCs w:val="22"/>
              </w:rPr>
              <w:t>Siūlomos konstrukcijos turi atitikti šių direktyvų ir standartų reikalavimus</w:t>
            </w:r>
          </w:p>
        </w:tc>
      </w:tr>
      <w:tr w:rsidR="007F0E1B" w:rsidRPr="00C16617" w14:paraId="5BCEE7E8"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46D19B38" w:rsidR="007F0E1B" w:rsidRPr="00C16617" w:rsidRDefault="007F0E1B" w:rsidP="007F0E1B">
            <w:pPr>
              <w:spacing w:line="267" w:lineRule="exact"/>
              <w:ind w:left="227"/>
              <w:rPr>
                <w:rFonts w:ascii="Arial" w:hAnsi="Arial" w:cs="Arial"/>
                <w:sz w:val="22"/>
                <w:szCs w:val="22"/>
                <w:lang w:val="en-US"/>
              </w:rPr>
            </w:pPr>
            <w:r w:rsidRPr="00C16617">
              <w:rPr>
                <w:rFonts w:ascii="Arial" w:hAnsi="Arial" w:cs="Arial"/>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77777777" w:rsidR="007F0E1B" w:rsidRPr="00C16617" w:rsidRDefault="007F0E1B" w:rsidP="007F0E1B">
            <w:pPr>
              <w:rPr>
                <w:rFonts w:ascii="Arial" w:hAnsi="Arial" w:cs="Arial"/>
                <w:sz w:val="22"/>
                <w:szCs w:val="22"/>
              </w:rPr>
            </w:pPr>
            <w:r w:rsidRPr="00C16617">
              <w:rPr>
                <w:rFonts w:ascii="Arial" w:hAnsi="Arial" w:cs="Arial"/>
                <w:sz w:val="22"/>
                <w:szCs w:val="22"/>
              </w:rPr>
              <w:t>Konstrukcijų gamintojo techninė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385A7D1B" w:rsidR="007F0E1B" w:rsidRPr="00C16617" w:rsidRDefault="007F0E1B" w:rsidP="007F0E1B">
            <w:pPr>
              <w:pStyle w:val="prastasis1"/>
              <w:jc w:val="center"/>
              <w:rPr>
                <w:rFonts w:ascii="Arial" w:hAnsi="Arial" w:cs="Arial"/>
                <w:sz w:val="22"/>
                <w:szCs w:val="22"/>
              </w:rPr>
            </w:pPr>
            <w:r w:rsidRPr="00C16617">
              <w:rPr>
                <w:rStyle w:val="Numatytasispastraiposriftas1"/>
                <w:rFonts w:ascii="Arial" w:hAnsi="Arial" w:cs="Arial"/>
                <w:sz w:val="22"/>
                <w:szCs w:val="22"/>
              </w:rPr>
              <w:t xml:space="preserve">≥ </w:t>
            </w:r>
            <w:r>
              <w:rPr>
                <w:rFonts w:ascii="Arial" w:hAnsi="Arial" w:cs="Arial"/>
                <w:sz w:val="22"/>
                <w:szCs w:val="22"/>
              </w:rPr>
              <w:t>10</w:t>
            </w:r>
            <w:r w:rsidRPr="00C16617">
              <w:rPr>
                <w:rFonts w:ascii="Arial" w:hAnsi="Arial" w:cs="Arial"/>
                <w:sz w:val="22"/>
                <w:szCs w:val="22"/>
              </w:rPr>
              <w:t xml:space="preserve"> metų</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7F0E1B" w:rsidRPr="00C16617" w:rsidRDefault="007F0E1B" w:rsidP="007F0E1B">
            <w:pPr>
              <w:pStyle w:val="prastasis1"/>
              <w:rPr>
                <w:rFonts w:ascii="Arial" w:hAnsi="Arial" w:cs="Arial"/>
                <w:sz w:val="22"/>
                <w:szCs w:val="22"/>
              </w:rPr>
            </w:pPr>
          </w:p>
        </w:tc>
      </w:tr>
      <w:tr w:rsidR="00753EDB" w:rsidRPr="00C16617" w14:paraId="25650BD2"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7BBE18FD"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5C65A4B7" w:rsidR="00753EDB" w:rsidRPr="00C16617" w:rsidRDefault="00753EDB" w:rsidP="00753EDB">
            <w:pPr>
              <w:rPr>
                <w:rFonts w:ascii="Arial" w:hAnsi="Arial" w:cs="Arial"/>
                <w:sz w:val="22"/>
                <w:szCs w:val="22"/>
              </w:rPr>
            </w:pPr>
            <w:r w:rsidRPr="00C16617">
              <w:rPr>
                <w:rFonts w:ascii="Arial" w:hAnsi="Arial" w:cs="Arial"/>
                <w:sz w:val="22"/>
                <w:szCs w:val="22"/>
              </w:rPr>
              <w:t xml:space="preserve">CE sertifikatas </w:t>
            </w:r>
            <w:r>
              <w:rPr>
                <w:rFonts w:ascii="Arial" w:hAnsi="Arial" w:cs="Arial"/>
                <w:sz w:val="22"/>
                <w:szCs w:val="22"/>
              </w:rPr>
              <w:t>arba lygiavertis</w:t>
            </w:r>
            <w:r>
              <w:rPr>
                <w:rFonts w:ascii="Arial" w:hAnsi="Arial" w:cs="Arial"/>
                <w:sz w:val="22"/>
                <w:szCs w:val="22"/>
              </w:rPr>
              <w:tab/>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027E570B"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753EDB" w:rsidRPr="00C16617" w:rsidRDefault="00753EDB" w:rsidP="00753EDB">
            <w:pPr>
              <w:pStyle w:val="prastasis1"/>
              <w:rPr>
                <w:rFonts w:ascii="Arial" w:hAnsi="Arial" w:cs="Arial"/>
                <w:sz w:val="22"/>
                <w:szCs w:val="22"/>
              </w:rPr>
            </w:pPr>
          </w:p>
        </w:tc>
      </w:tr>
      <w:tr w:rsidR="00753EDB" w:rsidRPr="00C16617" w14:paraId="414A04E9"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A8BA55" w14:textId="09361B33"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013F80" w14:textId="65146C8E" w:rsidR="00753EDB" w:rsidRPr="00C16617" w:rsidRDefault="00753EDB" w:rsidP="00753EDB">
            <w:pPr>
              <w:rPr>
                <w:rFonts w:ascii="Arial" w:hAnsi="Arial" w:cs="Arial"/>
                <w:sz w:val="22"/>
                <w:szCs w:val="22"/>
              </w:rPr>
            </w:pPr>
            <w:r w:rsidRPr="00C16617">
              <w:rPr>
                <w:rFonts w:ascii="Arial" w:hAnsi="Arial" w:cs="Arial"/>
                <w:sz w:val="22"/>
                <w:szCs w:val="22"/>
              </w:rPr>
              <w:t>TUV sertifikatas</w:t>
            </w:r>
            <w:r>
              <w:rPr>
                <w:rFonts w:ascii="Arial" w:hAnsi="Arial" w:cs="Arial"/>
                <w:sz w:val="22"/>
                <w:szCs w:val="22"/>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BEDC533" w14:textId="43DDF97E"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B31C1B" w14:textId="77777777" w:rsidR="00753EDB" w:rsidRPr="00C16617" w:rsidRDefault="00753EDB" w:rsidP="00753EDB">
            <w:pPr>
              <w:pStyle w:val="prastasis1"/>
              <w:rPr>
                <w:rFonts w:ascii="Arial" w:hAnsi="Arial" w:cs="Arial"/>
                <w:sz w:val="22"/>
                <w:szCs w:val="22"/>
              </w:rPr>
            </w:pPr>
          </w:p>
        </w:tc>
      </w:tr>
      <w:tr w:rsidR="00753EDB" w:rsidRPr="00C16617" w14:paraId="1F6A3C5C" w14:textId="77777777" w:rsidTr="007F0E1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7A2D148" w14:textId="461AB247" w:rsidR="00753EDB" w:rsidRPr="00C16617" w:rsidRDefault="00753EDB" w:rsidP="00753EDB">
            <w:pPr>
              <w:spacing w:line="267" w:lineRule="exact"/>
              <w:ind w:left="227"/>
              <w:rPr>
                <w:rFonts w:ascii="Arial" w:hAnsi="Arial" w:cs="Arial"/>
                <w:sz w:val="22"/>
                <w:szCs w:val="22"/>
                <w:lang w:val="en-US"/>
              </w:rPr>
            </w:pPr>
            <w:r w:rsidRPr="00C16617">
              <w:rPr>
                <w:rFonts w:ascii="Arial" w:hAnsi="Arial" w:cs="Arial"/>
                <w:sz w:val="22"/>
                <w:szCs w:val="22"/>
                <w:lang w:val="en-US"/>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89C0A0" w14:textId="77777777" w:rsidR="00753EDB" w:rsidRDefault="00753EDB" w:rsidP="00753EDB">
            <w:pPr>
              <w:rPr>
                <w:rFonts w:ascii="Arial" w:hAnsi="Arial" w:cs="Arial"/>
                <w:sz w:val="22"/>
                <w:szCs w:val="22"/>
              </w:rPr>
            </w:pPr>
            <w:r w:rsidRPr="00C16617">
              <w:rPr>
                <w:rFonts w:ascii="Arial" w:hAnsi="Arial" w:cs="Arial"/>
                <w:sz w:val="22"/>
                <w:szCs w:val="22"/>
              </w:rPr>
              <w:t>Sertifikatai / testai konstrukcijoms - Konstrukcijos testuotos vėjo tunelyje</w:t>
            </w:r>
            <w:r>
              <w:rPr>
                <w:rFonts w:ascii="Arial" w:hAnsi="Arial" w:cs="Arial"/>
                <w:sz w:val="22"/>
                <w:szCs w:val="22"/>
              </w:rPr>
              <w:t xml:space="preserve">. </w:t>
            </w:r>
          </w:p>
          <w:p w14:paraId="2C437ABE" w14:textId="78AF6D39" w:rsidR="00753EDB" w:rsidRPr="00C16617" w:rsidRDefault="00753EDB" w:rsidP="00753EDB">
            <w:pPr>
              <w:rPr>
                <w:rFonts w:ascii="Arial" w:hAnsi="Arial" w:cs="Arial"/>
                <w:sz w:val="22"/>
                <w:szCs w:val="22"/>
              </w:rPr>
            </w:pPr>
            <w:r>
              <w:rPr>
                <w:rFonts w:ascii="Arial" w:hAnsi="Arial" w:cs="Arial"/>
                <w:sz w:val="22"/>
                <w:szCs w:val="22"/>
              </w:rPr>
              <w:t xml:space="preserve">TUV arba lygiavertis sertifikatas.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C89EB8" w14:textId="35B92EF8" w:rsidR="00753EDB" w:rsidRPr="00C16617" w:rsidRDefault="00753EDB" w:rsidP="00753EDB">
            <w:pPr>
              <w:pStyle w:val="prastasis1"/>
              <w:jc w:val="center"/>
              <w:rPr>
                <w:rFonts w:ascii="Arial" w:hAnsi="Arial" w:cs="Arial"/>
                <w:sz w:val="22"/>
                <w:szCs w:val="22"/>
              </w:rPr>
            </w:pPr>
            <w:r w:rsidRPr="00C16617">
              <w:rPr>
                <w:rFonts w:ascii="Arial" w:hAnsi="Arial" w:cs="Arial"/>
                <w:spacing w:val="-17"/>
                <w:sz w:val="22"/>
                <w:szCs w:val="22"/>
              </w:rPr>
              <w:t>T</w:t>
            </w:r>
            <w:r w:rsidRPr="00C16617">
              <w:rPr>
                <w:rFonts w:ascii="Arial" w:hAnsi="Arial" w:cs="Arial"/>
                <w:spacing w:val="-1"/>
                <w:sz w:val="22"/>
                <w:szCs w:val="22"/>
              </w:rPr>
              <w:t>a</w:t>
            </w:r>
            <w:r w:rsidRPr="00C16617">
              <w:rPr>
                <w:rFonts w:ascii="Arial" w:hAnsi="Arial" w:cs="Arial"/>
                <w:sz w:val="22"/>
                <w:szCs w:val="22"/>
              </w:rPr>
              <w:t>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27DCE90" w14:textId="77777777" w:rsidR="00753EDB" w:rsidRPr="00C16617" w:rsidRDefault="00753EDB" w:rsidP="00753EDB">
            <w:pPr>
              <w:pStyle w:val="prastasis1"/>
              <w:rPr>
                <w:rFonts w:ascii="Arial" w:hAnsi="Arial" w:cs="Arial"/>
                <w:sz w:val="22"/>
                <w:szCs w:val="22"/>
              </w:rPr>
            </w:pPr>
          </w:p>
        </w:tc>
      </w:tr>
    </w:tbl>
    <w:p w14:paraId="2A2DFF32" w14:textId="77777777" w:rsidR="0081532B" w:rsidRPr="00C16617" w:rsidRDefault="0081532B" w:rsidP="0081532B">
      <w:pPr>
        <w:jc w:val="both"/>
        <w:rPr>
          <w:rFonts w:ascii="Arial" w:hAnsi="Arial" w:cs="Arial"/>
          <w:sz w:val="22"/>
          <w:szCs w:val="22"/>
        </w:rPr>
      </w:pPr>
    </w:p>
    <w:p w14:paraId="41A3E606" w14:textId="77777777" w:rsidR="001B77FC" w:rsidRPr="00C16617" w:rsidRDefault="001B77FC" w:rsidP="0081532B">
      <w:pPr>
        <w:ind w:firstLine="720"/>
        <w:jc w:val="both"/>
        <w:rPr>
          <w:rFonts w:ascii="Arial" w:hAnsi="Arial" w:cs="Arial"/>
          <w:sz w:val="22"/>
          <w:szCs w:val="22"/>
        </w:rPr>
      </w:pPr>
    </w:p>
    <w:p w14:paraId="47BC4B3F" w14:textId="77777777" w:rsidR="001B77FC" w:rsidRPr="00C16617" w:rsidRDefault="001B77FC" w:rsidP="0081532B">
      <w:pPr>
        <w:ind w:firstLine="720"/>
        <w:jc w:val="both"/>
        <w:rPr>
          <w:rFonts w:ascii="Arial" w:hAnsi="Arial" w:cs="Arial"/>
          <w:sz w:val="22"/>
          <w:szCs w:val="22"/>
        </w:rPr>
      </w:pPr>
    </w:p>
    <w:p w14:paraId="1D9F8C47" w14:textId="77777777" w:rsidR="0081532B" w:rsidRPr="00C16617" w:rsidRDefault="0081532B" w:rsidP="0081532B">
      <w:pPr>
        <w:ind w:firstLine="720"/>
        <w:jc w:val="both"/>
        <w:rPr>
          <w:rFonts w:ascii="Arial" w:hAnsi="Arial" w:cs="Arial"/>
          <w:sz w:val="22"/>
          <w:szCs w:val="22"/>
        </w:rPr>
      </w:pPr>
      <w:r w:rsidRPr="00C16617">
        <w:rPr>
          <w:rFonts w:ascii="Arial" w:hAnsi="Arial" w:cs="Arial"/>
          <w:sz w:val="22"/>
          <w:szCs w:val="22"/>
        </w:rPr>
        <w:t>Kartu su pasiūlymu pateikiami šie dokumentai:</w:t>
      </w:r>
    </w:p>
    <w:p w14:paraId="0CD531D9" w14:textId="77777777" w:rsidR="0081532B" w:rsidRPr="00C16617"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C16617"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lastRenderedPageBreak/>
              <w:t>Eil.</w:t>
            </w:r>
          </w:p>
          <w:p w14:paraId="3A54E321"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C16617" w:rsidRDefault="0081532B" w:rsidP="00DD5235">
            <w:pPr>
              <w:jc w:val="center"/>
              <w:rPr>
                <w:rFonts w:ascii="Arial" w:hAnsi="Arial" w:cs="Arial"/>
                <w:b/>
                <w:sz w:val="22"/>
                <w:szCs w:val="22"/>
              </w:rPr>
            </w:pPr>
            <w:r w:rsidRPr="00C16617">
              <w:rPr>
                <w:rFonts w:ascii="Arial" w:hAnsi="Arial" w:cs="Arial"/>
                <w:b/>
                <w:sz w:val="22"/>
                <w:szCs w:val="22"/>
              </w:rPr>
              <w:t>Dokumento puslapių skaičius</w:t>
            </w:r>
          </w:p>
        </w:tc>
      </w:tr>
      <w:tr w:rsidR="0081532B" w:rsidRPr="00C16617"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C16617"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C16617" w:rsidRDefault="0081532B" w:rsidP="00DD5235">
            <w:pPr>
              <w:jc w:val="both"/>
              <w:rPr>
                <w:rFonts w:ascii="Arial" w:hAnsi="Arial" w:cs="Arial"/>
                <w:sz w:val="22"/>
                <w:szCs w:val="22"/>
                <w:highlight w:val="yellow"/>
              </w:rPr>
            </w:pPr>
          </w:p>
        </w:tc>
      </w:tr>
      <w:tr w:rsidR="0081532B" w:rsidRPr="00C16617"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C16617" w:rsidRDefault="0081532B" w:rsidP="00DD5235">
            <w:pPr>
              <w:pStyle w:val="Antrats"/>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C16617" w:rsidRDefault="0081532B" w:rsidP="00DD5235">
            <w:pPr>
              <w:jc w:val="both"/>
              <w:rPr>
                <w:rFonts w:ascii="Arial" w:hAnsi="Arial" w:cs="Arial"/>
                <w:sz w:val="22"/>
                <w:szCs w:val="22"/>
                <w:highlight w:val="yellow"/>
              </w:rPr>
            </w:pPr>
          </w:p>
        </w:tc>
      </w:tr>
      <w:tr w:rsidR="0081532B" w:rsidRPr="00C16617"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C16617"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C16617"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C16617" w:rsidRDefault="0081532B" w:rsidP="00DD5235">
            <w:pPr>
              <w:jc w:val="both"/>
              <w:rPr>
                <w:rFonts w:ascii="Arial" w:hAnsi="Arial" w:cs="Arial"/>
                <w:sz w:val="22"/>
                <w:szCs w:val="22"/>
                <w:highlight w:val="yellow"/>
              </w:rPr>
            </w:pPr>
          </w:p>
        </w:tc>
      </w:tr>
    </w:tbl>
    <w:p w14:paraId="02C48146" w14:textId="77777777" w:rsidR="0081532B" w:rsidRPr="00C16617" w:rsidRDefault="0081532B" w:rsidP="0081532B">
      <w:pPr>
        <w:ind w:firstLine="720"/>
        <w:jc w:val="both"/>
        <w:rPr>
          <w:rFonts w:ascii="Arial" w:hAnsi="Arial" w:cs="Arial"/>
          <w:sz w:val="22"/>
          <w:szCs w:val="22"/>
          <w:highlight w:val="yellow"/>
        </w:rPr>
      </w:pPr>
    </w:p>
    <w:p w14:paraId="479FFC86" w14:textId="77777777" w:rsidR="0081532B" w:rsidRPr="00C16617" w:rsidRDefault="0081532B" w:rsidP="0081532B">
      <w:pPr>
        <w:spacing w:after="14" w:line="267" w:lineRule="auto"/>
        <w:ind w:right="54"/>
        <w:jc w:val="both"/>
        <w:rPr>
          <w:rFonts w:ascii="Arial" w:hAnsi="Arial" w:cs="Arial"/>
        </w:rPr>
      </w:pPr>
      <w:r w:rsidRPr="00C16617">
        <w:rPr>
          <w:rFonts w:ascii="Arial" w:hAnsi="Arial" w:cs="Arial"/>
        </w:rPr>
        <w:t>Vykdydami sutartį pasitelksime šiuos subtiekėjus (subrangovus)*:</w:t>
      </w:r>
      <w:r w:rsidRPr="00C16617">
        <w:rPr>
          <w:rFonts w:ascii="Arial" w:hAnsi="Arial" w:cs="Arial"/>
          <w:b/>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C16617"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Prekės/ paslaugos/ darbai, kuriuos </w:t>
            </w:r>
          </w:p>
          <w:p w14:paraId="2D45CFEF"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numatoma perduoti </w:t>
            </w:r>
          </w:p>
          <w:p w14:paraId="6A46C0BD"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subtiekėjui </w:t>
            </w:r>
          </w:p>
          <w:p w14:paraId="375D065A"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Pirkimo dalis (dalis procentais), kuriai atlikti bus </w:t>
            </w:r>
          </w:p>
          <w:p w14:paraId="78C971A6"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pasitelkiamas subtiekėjas </w:t>
            </w:r>
          </w:p>
          <w:p w14:paraId="6319F00E" w14:textId="77777777" w:rsidR="0081532B" w:rsidRPr="00C16617" w:rsidRDefault="0081532B" w:rsidP="00DD5235">
            <w:pPr>
              <w:pStyle w:val="Antrats"/>
              <w:tabs>
                <w:tab w:val="left" w:pos="720"/>
              </w:tabs>
              <w:rPr>
                <w:rFonts w:ascii="Arial" w:hAnsi="Arial" w:cs="Arial"/>
                <w:b/>
              </w:rPr>
            </w:pPr>
            <w:r w:rsidRPr="00C16617">
              <w:rPr>
                <w:rFonts w:ascii="Arial" w:hAnsi="Arial" w:cs="Arial"/>
                <w:b/>
              </w:rPr>
              <w:t xml:space="preserve">(subrangovas) </w:t>
            </w:r>
          </w:p>
        </w:tc>
      </w:tr>
      <w:tr w:rsidR="0081532B" w:rsidRPr="00C16617"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C16617" w:rsidRDefault="0081532B" w:rsidP="00341878">
            <w:pPr>
              <w:pStyle w:val="Sraopastraipa"/>
              <w:numPr>
                <w:ilvl w:val="0"/>
                <w:numId w:val="9"/>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C16617"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C16617"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C16617" w:rsidRDefault="0081532B" w:rsidP="00DD5235">
            <w:pPr>
              <w:spacing w:line="259" w:lineRule="auto"/>
              <w:rPr>
                <w:rFonts w:ascii="Arial" w:hAnsi="Arial" w:cs="Arial"/>
              </w:rPr>
            </w:pPr>
          </w:p>
        </w:tc>
      </w:tr>
      <w:tr w:rsidR="0081532B" w:rsidRPr="00C16617"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r>
      <w:tr w:rsidR="0081532B" w:rsidRPr="00C16617"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r>
    </w:tbl>
    <w:p w14:paraId="7D81DC0C" w14:textId="77777777" w:rsidR="0081532B" w:rsidRPr="00C16617" w:rsidRDefault="0081532B" w:rsidP="00341878">
      <w:pPr>
        <w:numPr>
          <w:ilvl w:val="0"/>
          <w:numId w:val="8"/>
        </w:numPr>
        <w:spacing w:line="259" w:lineRule="auto"/>
        <w:rPr>
          <w:rFonts w:ascii="Arial" w:hAnsi="Arial" w:cs="Arial"/>
        </w:rPr>
      </w:pPr>
      <w:r w:rsidRPr="00C16617">
        <w:rPr>
          <w:rFonts w:ascii="Arial" w:hAnsi="Arial" w:cs="Arial"/>
          <w:i/>
          <w:sz w:val="22"/>
        </w:rPr>
        <w:t>Pildyti tuomet, jei sutarties vykdymui bus pasitelkiami subtiekėjai (subrangovai).</w:t>
      </w:r>
      <w:r w:rsidRPr="00C16617">
        <w:rPr>
          <w:rFonts w:ascii="Arial" w:hAnsi="Arial" w:cs="Arial"/>
        </w:rPr>
        <w:t xml:space="preserve"> </w:t>
      </w:r>
    </w:p>
    <w:p w14:paraId="79E3B111" w14:textId="77777777" w:rsidR="0081532B" w:rsidRPr="00C16617" w:rsidRDefault="0081532B" w:rsidP="0081532B">
      <w:pPr>
        <w:spacing w:line="259" w:lineRule="auto"/>
        <w:ind w:left="862"/>
        <w:rPr>
          <w:rFonts w:ascii="Arial" w:hAnsi="Arial" w:cs="Arial"/>
        </w:rPr>
      </w:pPr>
      <w:r w:rsidRPr="00C16617">
        <w:rPr>
          <w:rFonts w:ascii="Arial" w:hAnsi="Arial" w:cs="Arial"/>
        </w:rPr>
        <w:t xml:space="preserve"> </w:t>
      </w:r>
    </w:p>
    <w:p w14:paraId="2F0CCAFE" w14:textId="77777777" w:rsidR="0081532B" w:rsidRPr="00C16617" w:rsidRDefault="0081532B" w:rsidP="0081532B">
      <w:pPr>
        <w:spacing w:after="14" w:line="267" w:lineRule="auto"/>
        <w:ind w:right="54"/>
        <w:jc w:val="both"/>
        <w:rPr>
          <w:rFonts w:ascii="Arial" w:hAnsi="Arial" w:cs="Arial"/>
        </w:rPr>
      </w:pPr>
      <w:r w:rsidRPr="00C16617">
        <w:rPr>
          <w:rFonts w:ascii="Arial" w:hAnsi="Arial" w:cs="Arial"/>
        </w:rPr>
        <w:t>Šiame pasiūlyme pateikta konfidenciali informacija*:</w:t>
      </w:r>
      <w:r w:rsidRPr="00C16617">
        <w:rPr>
          <w:rFonts w:ascii="Arial" w:hAnsi="Arial" w:cs="Arial"/>
          <w:b/>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C16617"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C16617" w:rsidRDefault="0081532B" w:rsidP="00DD5235">
            <w:pPr>
              <w:spacing w:line="259" w:lineRule="auto"/>
              <w:ind w:left="26"/>
              <w:jc w:val="center"/>
              <w:rPr>
                <w:rFonts w:ascii="Arial" w:hAnsi="Arial" w:cs="Arial"/>
              </w:rPr>
            </w:pPr>
            <w:r w:rsidRPr="00C16617">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C16617" w:rsidRDefault="0081532B" w:rsidP="00DD5235">
            <w:pPr>
              <w:spacing w:line="259" w:lineRule="auto"/>
              <w:ind w:left="9"/>
              <w:jc w:val="center"/>
              <w:rPr>
                <w:rFonts w:ascii="Arial" w:hAnsi="Arial" w:cs="Arial"/>
              </w:rPr>
            </w:pPr>
            <w:r w:rsidRPr="00C16617">
              <w:rPr>
                <w:rFonts w:ascii="Arial" w:hAnsi="Arial" w:cs="Arial"/>
                <w:b/>
              </w:rPr>
              <w:t>Pateikto dokumento pavadinimas /dokumento dalis</w:t>
            </w:r>
            <w:r w:rsidRPr="00C16617">
              <w:rPr>
                <w:rFonts w:ascii="Arial" w:hAnsi="Arial" w:cs="Arial"/>
              </w:rPr>
              <w:t xml:space="preserve"> </w:t>
            </w:r>
          </w:p>
        </w:tc>
      </w:tr>
      <w:tr w:rsidR="0081532B" w:rsidRPr="00C16617"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C16617" w:rsidRDefault="0081532B" w:rsidP="00DD5235">
            <w:pPr>
              <w:spacing w:line="259" w:lineRule="auto"/>
              <w:ind w:left="57"/>
              <w:jc w:val="center"/>
              <w:rPr>
                <w:rFonts w:ascii="Arial" w:hAnsi="Arial" w:cs="Arial"/>
              </w:rPr>
            </w:pPr>
            <w:r w:rsidRPr="00C16617">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C16617" w:rsidRDefault="0081532B" w:rsidP="00DD5235">
            <w:pPr>
              <w:spacing w:line="259" w:lineRule="auto"/>
              <w:ind w:left="59"/>
              <w:jc w:val="center"/>
              <w:rPr>
                <w:rFonts w:ascii="Arial" w:hAnsi="Arial" w:cs="Arial"/>
              </w:rPr>
            </w:pPr>
            <w:r w:rsidRPr="00C16617">
              <w:rPr>
                <w:rFonts w:ascii="Arial" w:hAnsi="Arial" w:cs="Arial"/>
                <w:b/>
                <w:sz w:val="20"/>
              </w:rPr>
              <w:t xml:space="preserve"> </w:t>
            </w:r>
          </w:p>
        </w:tc>
      </w:tr>
      <w:tr w:rsidR="0081532B" w:rsidRPr="00C16617"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r>
      <w:tr w:rsidR="0081532B" w:rsidRPr="00C16617"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C16617" w:rsidRDefault="0081532B" w:rsidP="00DD5235">
            <w:pPr>
              <w:spacing w:line="259" w:lineRule="auto"/>
              <w:rPr>
                <w:rFonts w:ascii="Arial" w:hAnsi="Arial" w:cs="Arial"/>
              </w:rPr>
            </w:pPr>
            <w:r w:rsidRPr="00C16617">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C16617" w:rsidRDefault="0081532B" w:rsidP="00DD5235">
            <w:pPr>
              <w:spacing w:line="259" w:lineRule="auto"/>
              <w:ind w:left="1"/>
              <w:rPr>
                <w:rFonts w:ascii="Arial" w:hAnsi="Arial" w:cs="Arial"/>
              </w:rPr>
            </w:pPr>
            <w:r w:rsidRPr="00C16617">
              <w:rPr>
                <w:rFonts w:ascii="Arial" w:hAnsi="Arial" w:cs="Arial"/>
              </w:rPr>
              <w:t xml:space="preserve"> </w:t>
            </w:r>
          </w:p>
        </w:tc>
      </w:tr>
    </w:tbl>
    <w:p w14:paraId="323520AD" w14:textId="77777777" w:rsidR="0081532B" w:rsidRPr="00C16617" w:rsidRDefault="0081532B" w:rsidP="0081532B">
      <w:pPr>
        <w:spacing w:line="269" w:lineRule="auto"/>
        <w:ind w:left="142"/>
        <w:rPr>
          <w:rFonts w:ascii="Arial" w:hAnsi="Arial" w:cs="Arial"/>
        </w:rPr>
      </w:pPr>
      <w:r w:rsidRPr="00C16617">
        <w:rPr>
          <w:rFonts w:ascii="Arial" w:hAnsi="Arial" w:cs="Arial"/>
          <w:i/>
        </w:rPr>
        <w:t>Pildyti tuomet, jei bus pateikta konfidenciali informacija. Tiekėjas negali nurodyti, kad konfidenciali yra pasiūlymo kaina arba kad visas pasiūlymas yra konfidencialus.</w:t>
      </w:r>
      <w:r w:rsidRPr="00C16617">
        <w:rPr>
          <w:rFonts w:ascii="Arial" w:hAnsi="Arial" w:cs="Arial"/>
        </w:rPr>
        <w:t xml:space="preserve"> </w:t>
      </w:r>
    </w:p>
    <w:p w14:paraId="3B335A79" w14:textId="77777777" w:rsidR="0081532B" w:rsidRPr="00C16617" w:rsidRDefault="0081532B" w:rsidP="0081532B">
      <w:pPr>
        <w:jc w:val="both"/>
        <w:rPr>
          <w:rFonts w:ascii="Arial" w:hAnsi="Arial" w:cs="Arial"/>
          <w:sz w:val="22"/>
          <w:szCs w:val="22"/>
        </w:rPr>
      </w:pPr>
    </w:p>
    <w:p w14:paraId="3C22B4B1" w14:textId="77777777" w:rsidR="0081532B" w:rsidRPr="00C16617" w:rsidRDefault="0081532B" w:rsidP="0081532B">
      <w:pPr>
        <w:jc w:val="both"/>
        <w:rPr>
          <w:rFonts w:ascii="Arial" w:hAnsi="Arial" w:cs="Arial"/>
          <w:sz w:val="22"/>
          <w:szCs w:val="22"/>
        </w:rPr>
      </w:pPr>
      <w:r w:rsidRPr="00C16617">
        <w:rPr>
          <w:rFonts w:ascii="Arial" w:hAnsi="Arial" w:cs="Arial"/>
          <w:sz w:val="22"/>
          <w:szCs w:val="22"/>
        </w:rPr>
        <w:t>Pasiūlymas galioja iki 20 __-___-___ d.</w:t>
      </w:r>
    </w:p>
    <w:p w14:paraId="1A7AB0E3" w14:textId="77777777" w:rsidR="0081532B" w:rsidRPr="00C16617" w:rsidRDefault="0081532B" w:rsidP="0081532B">
      <w:pPr>
        <w:jc w:val="both"/>
        <w:rPr>
          <w:rFonts w:ascii="Arial" w:hAnsi="Arial" w:cs="Arial"/>
          <w:sz w:val="22"/>
          <w:szCs w:val="22"/>
        </w:rPr>
      </w:pPr>
    </w:p>
    <w:p w14:paraId="6FE0ABFC" w14:textId="77777777" w:rsidR="0081532B" w:rsidRPr="00C16617" w:rsidRDefault="0081532B" w:rsidP="0081532B">
      <w:pPr>
        <w:tabs>
          <w:tab w:val="left" w:pos="1701"/>
        </w:tabs>
        <w:spacing w:before="120"/>
        <w:jc w:val="both"/>
        <w:rPr>
          <w:rFonts w:ascii="Arial" w:hAnsi="Arial" w:cs="Arial"/>
          <w:sz w:val="22"/>
          <w:szCs w:val="22"/>
        </w:rPr>
      </w:pPr>
      <w:r w:rsidRPr="00C16617">
        <w:rPr>
          <w:rFonts w:ascii="Arial" w:hAnsi="Arial" w:cs="Arial"/>
          <w:sz w:val="22"/>
          <w:szCs w:val="22"/>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C16617" w:rsidRDefault="0081532B" w:rsidP="0081532B">
      <w:pPr>
        <w:pStyle w:val="Pagrindinistekstas"/>
        <w:jc w:val="both"/>
        <w:rPr>
          <w:rFonts w:ascii="Arial" w:hAnsi="Arial" w:cs="Arial"/>
          <w:sz w:val="22"/>
        </w:rPr>
      </w:pPr>
      <w:r w:rsidRPr="00C16617">
        <w:rPr>
          <w:rFonts w:ascii="Arial" w:hAnsi="Arial" w:cs="Arial"/>
          <w:sz w:val="22"/>
        </w:rPr>
        <w:t xml:space="preserve">Aš patvirtinu, kad nedalyvavau rengiant pirkimo dokumentus ir nesu susijęs su jokia kita šiame konkurse dalyvaujančia įmone ar kita suinteresuota šalimi. </w:t>
      </w:r>
    </w:p>
    <w:p w14:paraId="4DDEAC31" w14:textId="77777777" w:rsidR="0081532B" w:rsidRPr="00C16617" w:rsidRDefault="0081532B" w:rsidP="0081532B">
      <w:pPr>
        <w:pStyle w:val="Pagrindinistekstas"/>
        <w:jc w:val="both"/>
        <w:rPr>
          <w:rFonts w:ascii="Arial" w:hAnsi="Arial" w:cs="Arial"/>
          <w:sz w:val="22"/>
        </w:rPr>
      </w:pPr>
      <w:r w:rsidRPr="00C16617">
        <w:rPr>
          <w:rFonts w:ascii="Arial" w:hAnsi="Arial" w:cs="Arial"/>
          <w:sz w:val="22"/>
        </w:rPr>
        <w:t>Aš suprantu, kad išaiškėjus aukščiau nurodytoms aplinkybėms būsiu pašalintas (-a) iš šio konkurso procedūros, ir mano pasiūlymas bus atmestas.</w:t>
      </w:r>
    </w:p>
    <w:p w14:paraId="7280B641" w14:textId="77777777" w:rsidR="0081532B" w:rsidRPr="00C16617"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C16617" w14:paraId="1EA06665" w14:textId="77777777" w:rsidTr="00DD5235">
        <w:tc>
          <w:tcPr>
            <w:tcW w:w="3828" w:type="dxa"/>
            <w:tcBorders>
              <w:top w:val="nil"/>
              <w:left w:val="nil"/>
              <w:bottom w:val="single" w:sz="4" w:space="0" w:color="auto"/>
              <w:right w:val="nil"/>
            </w:tcBorders>
          </w:tcPr>
          <w:p w14:paraId="4EDCCF60" w14:textId="77777777" w:rsidR="0081532B" w:rsidRPr="00C16617" w:rsidRDefault="0081532B" w:rsidP="00DD5235">
            <w:pPr>
              <w:spacing w:line="360" w:lineRule="auto"/>
              <w:rPr>
                <w:rFonts w:ascii="Arial" w:hAnsi="Arial" w:cs="Arial"/>
                <w:i/>
                <w:sz w:val="22"/>
                <w:szCs w:val="22"/>
              </w:rPr>
            </w:pPr>
          </w:p>
        </w:tc>
        <w:tc>
          <w:tcPr>
            <w:tcW w:w="240" w:type="dxa"/>
          </w:tcPr>
          <w:p w14:paraId="080C8825" w14:textId="77777777" w:rsidR="0081532B" w:rsidRPr="00C16617"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63CFA6FD" w14:textId="77777777" w:rsidR="0081532B" w:rsidRPr="00C16617" w:rsidRDefault="0081532B" w:rsidP="00DD5235">
            <w:pPr>
              <w:spacing w:line="360" w:lineRule="auto"/>
              <w:jc w:val="center"/>
              <w:rPr>
                <w:rFonts w:ascii="Arial" w:hAnsi="Arial" w:cs="Arial"/>
                <w:i/>
                <w:sz w:val="22"/>
                <w:szCs w:val="22"/>
              </w:rPr>
            </w:pPr>
          </w:p>
        </w:tc>
        <w:tc>
          <w:tcPr>
            <w:tcW w:w="240" w:type="dxa"/>
          </w:tcPr>
          <w:p w14:paraId="304636EA" w14:textId="77777777" w:rsidR="0081532B" w:rsidRPr="00C16617"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10B58448" w14:textId="77777777" w:rsidR="0081532B" w:rsidRPr="00C16617" w:rsidRDefault="0081532B" w:rsidP="00DD5235">
            <w:pPr>
              <w:spacing w:line="360" w:lineRule="auto"/>
              <w:jc w:val="right"/>
              <w:rPr>
                <w:rFonts w:ascii="Arial" w:hAnsi="Arial" w:cs="Arial"/>
                <w:i/>
                <w:sz w:val="22"/>
                <w:szCs w:val="22"/>
              </w:rPr>
            </w:pPr>
          </w:p>
        </w:tc>
      </w:tr>
      <w:tr w:rsidR="0081532B" w:rsidRPr="00C16617" w14:paraId="08D329E7" w14:textId="77777777" w:rsidTr="00DD5235">
        <w:tc>
          <w:tcPr>
            <w:tcW w:w="3828" w:type="dxa"/>
            <w:tcBorders>
              <w:top w:val="single" w:sz="4" w:space="0" w:color="auto"/>
              <w:left w:val="nil"/>
              <w:bottom w:val="nil"/>
              <w:right w:val="nil"/>
            </w:tcBorders>
            <w:hideMark/>
          </w:tcPr>
          <w:p w14:paraId="0A84F8ED" w14:textId="77777777" w:rsidR="0081532B" w:rsidRPr="00C16617" w:rsidRDefault="0081532B" w:rsidP="00DD5235">
            <w:pPr>
              <w:spacing w:line="360" w:lineRule="auto"/>
              <w:rPr>
                <w:rFonts w:ascii="Arial" w:hAnsi="Arial" w:cs="Arial"/>
                <w:i/>
                <w:sz w:val="22"/>
                <w:szCs w:val="22"/>
              </w:rPr>
            </w:pPr>
            <w:r w:rsidRPr="00C16617">
              <w:rPr>
                <w:rFonts w:ascii="Arial" w:hAnsi="Arial" w:cs="Arial"/>
                <w:i/>
                <w:sz w:val="22"/>
                <w:szCs w:val="22"/>
              </w:rPr>
              <w:t>Tiekėjo arba jo įgalioto asmens pareigos</w:t>
            </w:r>
          </w:p>
        </w:tc>
        <w:tc>
          <w:tcPr>
            <w:tcW w:w="240" w:type="dxa"/>
          </w:tcPr>
          <w:p w14:paraId="2A4E5379" w14:textId="77777777" w:rsidR="0081532B" w:rsidRPr="00C16617"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14:paraId="19E5055A" w14:textId="77777777" w:rsidR="0081532B" w:rsidRPr="00C16617" w:rsidRDefault="0081532B" w:rsidP="00DD5235">
            <w:pPr>
              <w:spacing w:line="360" w:lineRule="auto"/>
              <w:jc w:val="center"/>
              <w:rPr>
                <w:rFonts w:ascii="Arial" w:hAnsi="Arial" w:cs="Arial"/>
                <w:i/>
                <w:sz w:val="22"/>
                <w:szCs w:val="22"/>
              </w:rPr>
            </w:pPr>
            <w:r w:rsidRPr="00C16617">
              <w:rPr>
                <w:rFonts w:ascii="Arial" w:hAnsi="Arial" w:cs="Arial"/>
                <w:i/>
                <w:sz w:val="22"/>
                <w:szCs w:val="22"/>
              </w:rPr>
              <w:t>parašas</w:t>
            </w:r>
          </w:p>
        </w:tc>
        <w:tc>
          <w:tcPr>
            <w:tcW w:w="240" w:type="dxa"/>
          </w:tcPr>
          <w:p w14:paraId="020B109C" w14:textId="77777777" w:rsidR="0081532B" w:rsidRPr="00C16617"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14:paraId="7D88EC03" w14:textId="77777777" w:rsidR="0081532B" w:rsidRPr="00C16617" w:rsidRDefault="0081532B" w:rsidP="00DD5235">
            <w:pPr>
              <w:spacing w:line="360" w:lineRule="auto"/>
              <w:jc w:val="right"/>
              <w:rPr>
                <w:rFonts w:ascii="Arial" w:hAnsi="Arial" w:cs="Arial"/>
                <w:i/>
                <w:sz w:val="22"/>
                <w:szCs w:val="22"/>
              </w:rPr>
            </w:pPr>
            <w:r w:rsidRPr="00C16617">
              <w:rPr>
                <w:rFonts w:ascii="Arial" w:hAnsi="Arial" w:cs="Arial"/>
                <w:i/>
                <w:sz w:val="22"/>
                <w:szCs w:val="22"/>
              </w:rPr>
              <w:t>Vardas Pavardė</w:t>
            </w:r>
          </w:p>
        </w:tc>
      </w:tr>
    </w:tbl>
    <w:p w14:paraId="27FB423C" w14:textId="77777777" w:rsidR="0081532B" w:rsidRPr="00C16617" w:rsidRDefault="0081532B" w:rsidP="0081532B">
      <w:pPr>
        <w:pStyle w:val="linija"/>
        <w:tabs>
          <w:tab w:val="num" w:pos="1000"/>
          <w:tab w:val="left" w:pos="1560"/>
        </w:tabs>
        <w:jc w:val="both"/>
        <w:outlineLvl w:val="1"/>
        <w:rPr>
          <w:rFonts w:ascii="Arial" w:hAnsi="Arial" w:cs="Arial"/>
          <w:sz w:val="22"/>
          <w:szCs w:val="22"/>
        </w:rPr>
      </w:pPr>
    </w:p>
    <w:p w14:paraId="6D28BDED" w14:textId="432E03C5" w:rsidR="0081532B" w:rsidRPr="00C16617" w:rsidRDefault="0081532B" w:rsidP="0081532B">
      <w:pPr>
        <w:pStyle w:val="linija"/>
        <w:tabs>
          <w:tab w:val="num" w:pos="1000"/>
          <w:tab w:val="left" w:pos="1560"/>
        </w:tabs>
        <w:jc w:val="both"/>
        <w:outlineLvl w:val="1"/>
        <w:rPr>
          <w:rFonts w:ascii="Arial" w:hAnsi="Arial" w:cs="Arial"/>
          <w:sz w:val="22"/>
          <w:szCs w:val="22"/>
        </w:rPr>
      </w:pPr>
    </w:p>
    <w:p w14:paraId="57536984" w14:textId="3603DBB3" w:rsidR="00AF6374" w:rsidRPr="00C16617" w:rsidRDefault="00AF6374" w:rsidP="0081532B">
      <w:pPr>
        <w:pStyle w:val="linija"/>
        <w:tabs>
          <w:tab w:val="num" w:pos="1000"/>
          <w:tab w:val="left" w:pos="1560"/>
        </w:tabs>
        <w:jc w:val="both"/>
        <w:outlineLvl w:val="1"/>
        <w:rPr>
          <w:rFonts w:ascii="Arial" w:hAnsi="Arial" w:cs="Arial"/>
          <w:sz w:val="22"/>
          <w:szCs w:val="22"/>
        </w:rPr>
      </w:pPr>
    </w:p>
    <w:p w14:paraId="4D102756" w14:textId="7FC1E8C1" w:rsidR="00AF6374" w:rsidRPr="00C16617" w:rsidRDefault="00AF6374" w:rsidP="0081532B">
      <w:pPr>
        <w:pStyle w:val="linija"/>
        <w:tabs>
          <w:tab w:val="num" w:pos="1000"/>
          <w:tab w:val="left" w:pos="1560"/>
        </w:tabs>
        <w:jc w:val="both"/>
        <w:outlineLvl w:val="1"/>
        <w:rPr>
          <w:rFonts w:ascii="Arial" w:hAnsi="Arial" w:cs="Arial"/>
          <w:sz w:val="22"/>
          <w:szCs w:val="22"/>
        </w:rPr>
      </w:pPr>
    </w:p>
    <w:p w14:paraId="3AA52DD1" w14:textId="71CDFF44" w:rsidR="00AF6374" w:rsidRPr="00C16617" w:rsidRDefault="00AF6374" w:rsidP="0081532B">
      <w:pPr>
        <w:pStyle w:val="linija"/>
        <w:tabs>
          <w:tab w:val="num" w:pos="1000"/>
          <w:tab w:val="left" w:pos="1560"/>
        </w:tabs>
        <w:jc w:val="both"/>
        <w:outlineLvl w:val="1"/>
        <w:rPr>
          <w:rFonts w:ascii="Arial" w:hAnsi="Arial" w:cs="Arial"/>
          <w:sz w:val="22"/>
          <w:szCs w:val="22"/>
        </w:rPr>
      </w:pPr>
    </w:p>
    <w:p w14:paraId="223E470C" w14:textId="376BF7E1" w:rsidR="008727CE" w:rsidRPr="00C16617" w:rsidRDefault="008727CE" w:rsidP="0081532B">
      <w:pPr>
        <w:ind w:firstLine="720"/>
        <w:jc w:val="right"/>
        <w:rPr>
          <w:rFonts w:ascii="Arial" w:hAnsi="Arial" w:cs="Arial"/>
          <w:b/>
          <w:sz w:val="22"/>
          <w:szCs w:val="22"/>
        </w:rPr>
      </w:pPr>
    </w:p>
    <w:p w14:paraId="441149EB" w14:textId="77777777" w:rsidR="008833E4" w:rsidRPr="00C16617" w:rsidRDefault="008833E4" w:rsidP="0081532B">
      <w:pPr>
        <w:ind w:firstLine="720"/>
        <w:jc w:val="right"/>
        <w:rPr>
          <w:rFonts w:ascii="Arial" w:hAnsi="Arial" w:cs="Arial"/>
          <w:b/>
          <w:sz w:val="22"/>
          <w:szCs w:val="22"/>
        </w:rPr>
      </w:pPr>
    </w:p>
    <w:p w14:paraId="4F0B2DE6" w14:textId="4C3B83DB" w:rsidR="0081532B" w:rsidRPr="00C16617" w:rsidRDefault="0081532B" w:rsidP="0081532B">
      <w:pPr>
        <w:ind w:firstLine="720"/>
        <w:jc w:val="right"/>
        <w:rPr>
          <w:rFonts w:ascii="Arial" w:hAnsi="Arial" w:cs="Arial"/>
          <w:b/>
          <w:sz w:val="22"/>
          <w:szCs w:val="22"/>
        </w:rPr>
      </w:pPr>
      <w:r w:rsidRPr="00C16617">
        <w:rPr>
          <w:rFonts w:ascii="Arial" w:hAnsi="Arial" w:cs="Arial"/>
          <w:b/>
          <w:sz w:val="22"/>
          <w:szCs w:val="22"/>
        </w:rPr>
        <w:t>3 priedas</w:t>
      </w:r>
    </w:p>
    <w:p w14:paraId="7AECB3AE" w14:textId="77777777" w:rsidR="0081532B" w:rsidRPr="00C16617" w:rsidRDefault="0081532B" w:rsidP="0081532B">
      <w:pPr>
        <w:ind w:firstLine="720"/>
        <w:jc w:val="right"/>
        <w:rPr>
          <w:rFonts w:ascii="Arial" w:hAnsi="Arial" w:cs="Arial"/>
          <w:b/>
          <w:sz w:val="22"/>
          <w:szCs w:val="22"/>
        </w:rPr>
      </w:pPr>
    </w:p>
    <w:p w14:paraId="58BB7B65" w14:textId="2F624BBE" w:rsidR="00CC6B63" w:rsidRPr="00C16617" w:rsidRDefault="00AD0F34" w:rsidP="0081532B">
      <w:pPr>
        <w:ind w:firstLine="720"/>
        <w:jc w:val="center"/>
        <w:rPr>
          <w:rFonts w:ascii="Arial" w:hAnsi="Arial" w:cs="Arial"/>
          <w:b/>
          <w:sz w:val="22"/>
          <w:szCs w:val="22"/>
        </w:rPr>
      </w:pPr>
      <w:r w:rsidRPr="00C16617">
        <w:rPr>
          <w:rFonts w:ascii="Arial" w:hAnsi="Arial" w:cs="Arial"/>
          <w:b/>
          <w:sz w:val="22"/>
          <w:szCs w:val="22"/>
        </w:rPr>
        <w:t>Stogų planas</w:t>
      </w:r>
    </w:p>
    <w:p w14:paraId="65B62653" w14:textId="690079E2" w:rsidR="0081532B" w:rsidRPr="00C16617" w:rsidRDefault="0081532B" w:rsidP="0081532B">
      <w:pPr>
        <w:ind w:firstLine="720"/>
        <w:jc w:val="center"/>
        <w:rPr>
          <w:rFonts w:ascii="Arial" w:hAnsi="Arial" w:cs="Arial"/>
          <w:b/>
          <w:sz w:val="22"/>
          <w:szCs w:val="22"/>
        </w:rPr>
      </w:pPr>
    </w:p>
    <w:p w14:paraId="17E931C5" w14:textId="18917153" w:rsidR="0081532B" w:rsidRPr="00C16617" w:rsidRDefault="00870DB9" w:rsidP="00870DB9">
      <w:pPr>
        <w:pStyle w:val="linija"/>
        <w:tabs>
          <w:tab w:val="num" w:pos="1000"/>
          <w:tab w:val="left" w:pos="1560"/>
        </w:tabs>
        <w:jc w:val="center"/>
        <w:outlineLvl w:val="1"/>
        <w:rPr>
          <w:rFonts w:ascii="Arial" w:hAnsi="Arial" w:cs="Arial"/>
          <w:noProof/>
          <w:sz w:val="22"/>
          <w:szCs w:val="22"/>
          <w:lang w:val="en-US"/>
        </w:rPr>
      </w:pPr>
      <w:r>
        <w:rPr>
          <w:rFonts w:ascii="Arial" w:hAnsi="Arial" w:cs="Arial"/>
          <w:noProof/>
          <w:sz w:val="22"/>
          <w:szCs w:val="22"/>
          <w:lang w:val="en-US"/>
        </w:rPr>
        <w:drawing>
          <wp:inline distT="0" distB="0" distL="0" distR="0" wp14:anchorId="1EB53188" wp14:editId="420A288E">
            <wp:extent cx="3424795" cy="4739598"/>
            <wp:effectExtent l="3175"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5"/>
                    <a:stretch>
                      <a:fillRect/>
                    </a:stretch>
                  </pic:blipFill>
                  <pic:spPr>
                    <a:xfrm rot="5400000">
                      <a:off x="0" y="0"/>
                      <a:ext cx="3436025" cy="4755139"/>
                    </a:xfrm>
                    <a:prstGeom prst="rect">
                      <a:avLst/>
                    </a:prstGeom>
                  </pic:spPr>
                </pic:pic>
              </a:graphicData>
            </a:graphic>
          </wp:inline>
        </w:drawing>
      </w:r>
    </w:p>
    <w:sectPr w:rsidR="0081532B" w:rsidRPr="00C16617" w:rsidSect="009A1615">
      <w:headerReference w:type="default" r:id="rId16"/>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204F0" w14:textId="77777777" w:rsidR="005F08E2" w:rsidRDefault="005F08E2" w:rsidP="004B7F66">
      <w:r>
        <w:separator/>
      </w:r>
    </w:p>
  </w:endnote>
  <w:endnote w:type="continuationSeparator" w:id="0">
    <w:p w14:paraId="57BC8787" w14:textId="77777777" w:rsidR="005F08E2" w:rsidRDefault="005F08E2"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B10431" w:rsidRPr="00841E10" w:rsidRDefault="00B10431"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2B4D" w14:textId="77777777" w:rsidR="005F08E2" w:rsidRDefault="005F08E2" w:rsidP="004B7F66">
      <w:r>
        <w:separator/>
      </w:r>
    </w:p>
  </w:footnote>
  <w:footnote w:type="continuationSeparator" w:id="0">
    <w:p w14:paraId="53774352" w14:textId="77777777" w:rsidR="005F08E2" w:rsidRDefault="005F08E2" w:rsidP="004B7F66">
      <w:r>
        <w:continuationSeparator/>
      </w:r>
    </w:p>
  </w:footnote>
  <w:footnote w:id="1">
    <w:p w14:paraId="505BF1BE" w14:textId="77777777" w:rsidR="00B10431" w:rsidRPr="00A264AE" w:rsidRDefault="00B10431" w:rsidP="0081532B">
      <w:pPr>
        <w:pStyle w:val="Puslapioinaostekstas"/>
        <w:jc w:val="both"/>
        <w:rPr>
          <w:rFonts w:ascii="Arial" w:hAnsi="Arial" w:cs="Arial"/>
          <w:sz w:val="18"/>
          <w:szCs w:val="18"/>
        </w:rPr>
      </w:pPr>
      <w:r w:rsidRPr="00A264AE">
        <w:rPr>
          <w:rStyle w:val="Puslapioinaosnuoroda"/>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B10431" w:rsidRPr="0043174E" w:rsidRDefault="00B10431" w:rsidP="0081532B">
      <w:pPr>
        <w:pStyle w:val="Puslapioinaostekstas"/>
        <w:jc w:val="both"/>
        <w:rPr>
          <w:rFonts w:ascii="Arial" w:hAnsi="Arial" w:cs="Arial"/>
          <w:sz w:val="18"/>
          <w:szCs w:val="18"/>
        </w:rPr>
      </w:pPr>
      <w:r w:rsidRPr="0043174E">
        <w:rPr>
          <w:rStyle w:val="Puslapioinaosnuoroda"/>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B10431" w:rsidRDefault="00B10431" w:rsidP="0081532B">
      <w:pPr>
        <w:pStyle w:val="Puslapioinaostekstas"/>
      </w:pPr>
      <w:r>
        <w:rPr>
          <w:rStyle w:val="Puslapioinaosnuoroda"/>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8F81" w14:textId="777D9E32" w:rsidR="00B10431" w:rsidRDefault="00B10431"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F31DAA"/>
    <w:multiLevelType w:val="multilevel"/>
    <w:tmpl w:val="E966A064"/>
    <w:lvl w:ilvl="0">
      <w:start w:val="3"/>
      <w:numFmt w:val="decimal"/>
      <w:lvlText w:val="%1."/>
      <w:lvlJc w:val="left"/>
      <w:pPr>
        <w:tabs>
          <w:tab w:val="num" w:pos="360"/>
        </w:tabs>
        <w:ind w:left="360" w:hanging="360"/>
      </w:pPr>
      <w:rPr>
        <w:rFonts w:hint="default"/>
        <w:b/>
        <w:bCs/>
        <w:i w:val="0"/>
      </w:rPr>
    </w:lvl>
    <w:lvl w:ilvl="1">
      <w:start w:val="1"/>
      <w:numFmt w:val="decimal"/>
      <w:lvlText w:val="%1.%2."/>
      <w:lvlJc w:val="left"/>
      <w:pPr>
        <w:tabs>
          <w:tab w:val="num" w:pos="2061"/>
        </w:tabs>
        <w:ind w:left="2061" w:hanging="360"/>
      </w:pPr>
      <w:rPr>
        <w:rFonts w:hint="default"/>
        <w:b w:val="0"/>
        <w:bCs/>
        <w:i w:val="0"/>
        <w:strike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3235F90"/>
    <w:multiLevelType w:val="multilevel"/>
    <w:tmpl w:val="B91A92D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2"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0"/>
  </w:num>
  <w:num w:numId="3">
    <w:abstractNumId w:val="7"/>
  </w:num>
  <w:num w:numId="4">
    <w:abstractNumId w:val="1"/>
  </w:num>
  <w:num w:numId="5">
    <w:abstractNumId w:val="12"/>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 w:numId="10">
    <w:abstractNumId w:val="4"/>
  </w:num>
  <w:num w:numId="11">
    <w:abstractNumId w:val="10"/>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116D"/>
    <w:rsid w:val="0000260C"/>
    <w:rsid w:val="00006055"/>
    <w:rsid w:val="000063AB"/>
    <w:rsid w:val="00007DE1"/>
    <w:rsid w:val="00016251"/>
    <w:rsid w:val="00023BB3"/>
    <w:rsid w:val="00024384"/>
    <w:rsid w:val="0002558C"/>
    <w:rsid w:val="000257AF"/>
    <w:rsid w:val="00025DE0"/>
    <w:rsid w:val="000276D4"/>
    <w:rsid w:val="000325C1"/>
    <w:rsid w:val="0004675D"/>
    <w:rsid w:val="00050B1C"/>
    <w:rsid w:val="00065659"/>
    <w:rsid w:val="00065F10"/>
    <w:rsid w:val="00067B59"/>
    <w:rsid w:val="0009005C"/>
    <w:rsid w:val="000A3172"/>
    <w:rsid w:val="000B5660"/>
    <w:rsid w:val="000E1B74"/>
    <w:rsid w:val="000F78BF"/>
    <w:rsid w:val="0011393A"/>
    <w:rsid w:val="00120996"/>
    <w:rsid w:val="00122E4F"/>
    <w:rsid w:val="00126567"/>
    <w:rsid w:val="00137662"/>
    <w:rsid w:val="00137B17"/>
    <w:rsid w:val="00137C5F"/>
    <w:rsid w:val="001409A8"/>
    <w:rsid w:val="001417BE"/>
    <w:rsid w:val="00147F73"/>
    <w:rsid w:val="001517FA"/>
    <w:rsid w:val="00152687"/>
    <w:rsid w:val="00154469"/>
    <w:rsid w:val="00165F7C"/>
    <w:rsid w:val="00180DE9"/>
    <w:rsid w:val="001844F9"/>
    <w:rsid w:val="0018781A"/>
    <w:rsid w:val="001955E4"/>
    <w:rsid w:val="001A07C4"/>
    <w:rsid w:val="001A0DBA"/>
    <w:rsid w:val="001A6D4C"/>
    <w:rsid w:val="001B11BC"/>
    <w:rsid w:val="001B3145"/>
    <w:rsid w:val="001B49C1"/>
    <w:rsid w:val="001B77FC"/>
    <w:rsid w:val="001D110B"/>
    <w:rsid w:val="001D2AA6"/>
    <w:rsid w:val="001E5816"/>
    <w:rsid w:val="001F3ABE"/>
    <w:rsid w:val="002015F7"/>
    <w:rsid w:val="00202DCF"/>
    <w:rsid w:val="00204085"/>
    <w:rsid w:val="002118BF"/>
    <w:rsid w:val="00225CA9"/>
    <w:rsid w:val="00231C8E"/>
    <w:rsid w:val="0023482D"/>
    <w:rsid w:val="00235564"/>
    <w:rsid w:val="00243415"/>
    <w:rsid w:val="00243867"/>
    <w:rsid w:val="0024589A"/>
    <w:rsid w:val="00257F94"/>
    <w:rsid w:val="00285BF3"/>
    <w:rsid w:val="00287F8B"/>
    <w:rsid w:val="002957E4"/>
    <w:rsid w:val="002A39E3"/>
    <w:rsid w:val="002A53FD"/>
    <w:rsid w:val="002A6A9E"/>
    <w:rsid w:val="002B2C1F"/>
    <w:rsid w:val="002B2E88"/>
    <w:rsid w:val="002C3B3A"/>
    <w:rsid w:val="002E2926"/>
    <w:rsid w:val="002E6970"/>
    <w:rsid w:val="002F0DA9"/>
    <w:rsid w:val="002F2655"/>
    <w:rsid w:val="002F4BF5"/>
    <w:rsid w:val="00300E44"/>
    <w:rsid w:val="00302981"/>
    <w:rsid w:val="00310B58"/>
    <w:rsid w:val="003223F1"/>
    <w:rsid w:val="0032462C"/>
    <w:rsid w:val="00325C8B"/>
    <w:rsid w:val="00332506"/>
    <w:rsid w:val="0034152C"/>
    <w:rsid w:val="00341878"/>
    <w:rsid w:val="0034189C"/>
    <w:rsid w:val="00341A17"/>
    <w:rsid w:val="00344B9F"/>
    <w:rsid w:val="0034779B"/>
    <w:rsid w:val="0035475F"/>
    <w:rsid w:val="00355676"/>
    <w:rsid w:val="003570F6"/>
    <w:rsid w:val="00357950"/>
    <w:rsid w:val="00357C3D"/>
    <w:rsid w:val="0036534C"/>
    <w:rsid w:val="003707C1"/>
    <w:rsid w:val="00371934"/>
    <w:rsid w:val="003778E8"/>
    <w:rsid w:val="003926E7"/>
    <w:rsid w:val="003948A4"/>
    <w:rsid w:val="003A03CE"/>
    <w:rsid w:val="003A53AD"/>
    <w:rsid w:val="003B071B"/>
    <w:rsid w:val="003C0B1E"/>
    <w:rsid w:val="003C419D"/>
    <w:rsid w:val="003C68EF"/>
    <w:rsid w:val="003D0B27"/>
    <w:rsid w:val="003D3E79"/>
    <w:rsid w:val="003E2D0C"/>
    <w:rsid w:val="003E6CCD"/>
    <w:rsid w:val="003F17CB"/>
    <w:rsid w:val="003F5546"/>
    <w:rsid w:val="004011C7"/>
    <w:rsid w:val="004012A3"/>
    <w:rsid w:val="00427898"/>
    <w:rsid w:val="00427C56"/>
    <w:rsid w:val="0043174E"/>
    <w:rsid w:val="00436B1E"/>
    <w:rsid w:val="00437999"/>
    <w:rsid w:val="0044358C"/>
    <w:rsid w:val="00462F62"/>
    <w:rsid w:val="00467AC8"/>
    <w:rsid w:val="00472350"/>
    <w:rsid w:val="00475459"/>
    <w:rsid w:val="00482536"/>
    <w:rsid w:val="004837D5"/>
    <w:rsid w:val="00484B52"/>
    <w:rsid w:val="004925DA"/>
    <w:rsid w:val="00496CE9"/>
    <w:rsid w:val="00496F03"/>
    <w:rsid w:val="004A572A"/>
    <w:rsid w:val="004B1FC6"/>
    <w:rsid w:val="004B3E60"/>
    <w:rsid w:val="004B7F66"/>
    <w:rsid w:val="004C3EAD"/>
    <w:rsid w:val="004C44F4"/>
    <w:rsid w:val="004C502E"/>
    <w:rsid w:val="004C7F79"/>
    <w:rsid w:val="004D414C"/>
    <w:rsid w:val="004E1D32"/>
    <w:rsid w:val="004E23F5"/>
    <w:rsid w:val="004E7243"/>
    <w:rsid w:val="004F12BD"/>
    <w:rsid w:val="004F7BBB"/>
    <w:rsid w:val="00501614"/>
    <w:rsid w:val="0050766A"/>
    <w:rsid w:val="0051370D"/>
    <w:rsid w:val="00516BB6"/>
    <w:rsid w:val="00521257"/>
    <w:rsid w:val="00524FE8"/>
    <w:rsid w:val="00530FDA"/>
    <w:rsid w:val="005322E7"/>
    <w:rsid w:val="00543B97"/>
    <w:rsid w:val="00546CB8"/>
    <w:rsid w:val="005602A0"/>
    <w:rsid w:val="005628D7"/>
    <w:rsid w:val="00565D3C"/>
    <w:rsid w:val="00570A68"/>
    <w:rsid w:val="005725C1"/>
    <w:rsid w:val="00576E86"/>
    <w:rsid w:val="00580AC7"/>
    <w:rsid w:val="005811BE"/>
    <w:rsid w:val="00584F73"/>
    <w:rsid w:val="00594508"/>
    <w:rsid w:val="005B1A78"/>
    <w:rsid w:val="005C24B4"/>
    <w:rsid w:val="005C287D"/>
    <w:rsid w:val="005C412A"/>
    <w:rsid w:val="005C4B52"/>
    <w:rsid w:val="005D1D51"/>
    <w:rsid w:val="005D2E39"/>
    <w:rsid w:val="005E4C4A"/>
    <w:rsid w:val="005F08E2"/>
    <w:rsid w:val="005F5101"/>
    <w:rsid w:val="005F5D2C"/>
    <w:rsid w:val="006008FC"/>
    <w:rsid w:val="00606ADF"/>
    <w:rsid w:val="0061251D"/>
    <w:rsid w:val="006316D2"/>
    <w:rsid w:val="00640ACD"/>
    <w:rsid w:val="00644A6D"/>
    <w:rsid w:val="00645A77"/>
    <w:rsid w:val="00670A43"/>
    <w:rsid w:val="00673DD9"/>
    <w:rsid w:val="00684A33"/>
    <w:rsid w:val="0069209D"/>
    <w:rsid w:val="00695D8E"/>
    <w:rsid w:val="00697ADE"/>
    <w:rsid w:val="006B7D9F"/>
    <w:rsid w:val="006C2274"/>
    <w:rsid w:val="006C38C6"/>
    <w:rsid w:val="006C6CE0"/>
    <w:rsid w:val="006E6C26"/>
    <w:rsid w:val="006F6461"/>
    <w:rsid w:val="007103CD"/>
    <w:rsid w:val="00723FF5"/>
    <w:rsid w:val="007314B6"/>
    <w:rsid w:val="00732C57"/>
    <w:rsid w:val="00737FD3"/>
    <w:rsid w:val="00753EDB"/>
    <w:rsid w:val="00760DB1"/>
    <w:rsid w:val="00766F59"/>
    <w:rsid w:val="007736AE"/>
    <w:rsid w:val="00780A88"/>
    <w:rsid w:val="00793006"/>
    <w:rsid w:val="00794393"/>
    <w:rsid w:val="007A78CA"/>
    <w:rsid w:val="007B0B62"/>
    <w:rsid w:val="007B6CD8"/>
    <w:rsid w:val="007C60F1"/>
    <w:rsid w:val="007D15FE"/>
    <w:rsid w:val="007D23BE"/>
    <w:rsid w:val="007E4370"/>
    <w:rsid w:val="007F0E1B"/>
    <w:rsid w:val="007F621A"/>
    <w:rsid w:val="00800F33"/>
    <w:rsid w:val="00801E83"/>
    <w:rsid w:val="00812D30"/>
    <w:rsid w:val="00813A45"/>
    <w:rsid w:val="00814D34"/>
    <w:rsid w:val="0081532B"/>
    <w:rsid w:val="00830972"/>
    <w:rsid w:val="00833CF6"/>
    <w:rsid w:val="00841E10"/>
    <w:rsid w:val="00843591"/>
    <w:rsid w:val="00865EDA"/>
    <w:rsid w:val="00870DB9"/>
    <w:rsid w:val="008727CE"/>
    <w:rsid w:val="008768A5"/>
    <w:rsid w:val="00877907"/>
    <w:rsid w:val="00880DEB"/>
    <w:rsid w:val="0088335D"/>
    <w:rsid w:val="008833E4"/>
    <w:rsid w:val="00883717"/>
    <w:rsid w:val="00890970"/>
    <w:rsid w:val="008945D5"/>
    <w:rsid w:val="0089621E"/>
    <w:rsid w:val="008A088E"/>
    <w:rsid w:val="008A1713"/>
    <w:rsid w:val="008A5FC4"/>
    <w:rsid w:val="008A74F7"/>
    <w:rsid w:val="008B510E"/>
    <w:rsid w:val="008C33E2"/>
    <w:rsid w:val="008C53B2"/>
    <w:rsid w:val="008D2C49"/>
    <w:rsid w:val="008D4371"/>
    <w:rsid w:val="008E1CE2"/>
    <w:rsid w:val="008E5F7D"/>
    <w:rsid w:val="008F761F"/>
    <w:rsid w:val="00903B31"/>
    <w:rsid w:val="00906B50"/>
    <w:rsid w:val="00914F1D"/>
    <w:rsid w:val="00922409"/>
    <w:rsid w:val="00923ED6"/>
    <w:rsid w:val="00932836"/>
    <w:rsid w:val="009409D6"/>
    <w:rsid w:val="0095396E"/>
    <w:rsid w:val="0097435D"/>
    <w:rsid w:val="00991B27"/>
    <w:rsid w:val="0099236E"/>
    <w:rsid w:val="009A1615"/>
    <w:rsid w:val="009A2968"/>
    <w:rsid w:val="009A2F97"/>
    <w:rsid w:val="009B3204"/>
    <w:rsid w:val="009C347B"/>
    <w:rsid w:val="009D3EE4"/>
    <w:rsid w:val="009D6FDA"/>
    <w:rsid w:val="009E0017"/>
    <w:rsid w:val="009E433B"/>
    <w:rsid w:val="00A002AA"/>
    <w:rsid w:val="00A16032"/>
    <w:rsid w:val="00A22FBA"/>
    <w:rsid w:val="00A250C3"/>
    <w:rsid w:val="00A264AE"/>
    <w:rsid w:val="00A45EFF"/>
    <w:rsid w:val="00A5607C"/>
    <w:rsid w:val="00A565F5"/>
    <w:rsid w:val="00A7279B"/>
    <w:rsid w:val="00A8520C"/>
    <w:rsid w:val="00A85629"/>
    <w:rsid w:val="00A9288E"/>
    <w:rsid w:val="00A96E72"/>
    <w:rsid w:val="00AA3CC0"/>
    <w:rsid w:val="00AB0299"/>
    <w:rsid w:val="00AB0E96"/>
    <w:rsid w:val="00AB2766"/>
    <w:rsid w:val="00AB500F"/>
    <w:rsid w:val="00AC56E3"/>
    <w:rsid w:val="00AD0F34"/>
    <w:rsid w:val="00AD4B1F"/>
    <w:rsid w:val="00AE2033"/>
    <w:rsid w:val="00AE2450"/>
    <w:rsid w:val="00AE30BD"/>
    <w:rsid w:val="00AE5311"/>
    <w:rsid w:val="00AF2389"/>
    <w:rsid w:val="00AF2496"/>
    <w:rsid w:val="00AF6374"/>
    <w:rsid w:val="00B0753E"/>
    <w:rsid w:val="00B10431"/>
    <w:rsid w:val="00B116C6"/>
    <w:rsid w:val="00B36602"/>
    <w:rsid w:val="00B36693"/>
    <w:rsid w:val="00B42800"/>
    <w:rsid w:val="00B512F3"/>
    <w:rsid w:val="00B51564"/>
    <w:rsid w:val="00B5336B"/>
    <w:rsid w:val="00B556FE"/>
    <w:rsid w:val="00B56A22"/>
    <w:rsid w:val="00B6349E"/>
    <w:rsid w:val="00B63E08"/>
    <w:rsid w:val="00B6563E"/>
    <w:rsid w:val="00B71018"/>
    <w:rsid w:val="00B73FBD"/>
    <w:rsid w:val="00B81DF0"/>
    <w:rsid w:val="00B84555"/>
    <w:rsid w:val="00B97339"/>
    <w:rsid w:val="00BA6538"/>
    <w:rsid w:val="00BA7725"/>
    <w:rsid w:val="00BB6F3F"/>
    <w:rsid w:val="00BE1827"/>
    <w:rsid w:val="00BE4CD4"/>
    <w:rsid w:val="00BE5C28"/>
    <w:rsid w:val="00BE75FD"/>
    <w:rsid w:val="00BE7D97"/>
    <w:rsid w:val="00C16617"/>
    <w:rsid w:val="00C23E53"/>
    <w:rsid w:val="00C36563"/>
    <w:rsid w:val="00C60407"/>
    <w:rsid w:val="00C61B73"/>
    <w:rsid w:val="00C635CE"/>
    <w:rsid w:val="00C64159"/>
    <w:rsid w:val="00C66063"/>
    <w:rsid w:val="00C77F44"/>
    <w:rsid w:val="00C8086F"/>
    <w:rsid w:val="00C819D3"/>
    <w:rsid w:val="00C87724"/>
    <w:rsid w:val="00C917D3"/>
    <w:rsid w:val="00C93D0D"/>
    <w:rsid w:val="00CA629D"/>
    <w:rsid w:val="00CB0602"/>
    <w:rsid w:val="00CC081D"/>
    <w:rsid w:val="00CC51BF"/>
    <w:rsid w:val="00CC6B63"/>
    <w:rsid w:val="00CD2F81"/>
    <w:rsid w:val="00CD5A1E"/>
    <w:rsid w:val="00CF0A1E"/>
    <w:rsid w:val="00CF24AD"/>
    <w:rsid w:val="00CF3D98"/>
    <w:rsid w:val="00D01C50"/>
    <w:rsid w:val="00D17843"/>
    <w:rsid w:val="00D41E8D"/>
    <w:rsid w:val="00D420D8"/>
    <w:rsid w:val="00D432F7"/>
    <w:rsid w:val="00D570DB"/>
    <w:rsid w:val="00D64363"/>
    <w:rsid w:val="00D73132"/>
    <w:rsid w:val="00D73E8E"/>
    <w:rsid w:val="00D92AC0"/>
    <w:rsid w:val="00D95A3E"/>
    <w:rsid w:val="00D97CBF"/>
    <w:rsid w:val="00DA0D7B"/>
    <w:rsid w:val="00DC56B2"/>
    <w:rsid w:val="00DD22BF"/>
    <w:rsid w:val="00DD5235"/>
    <w:rsid w:val="00DE69B5"/>
    <w:rsid w:val="00E00DE0"/>
    <w:rsid w:val="00E03ECB"/>
    <w:rsid w:val="00E0605E"/>
    <w:rsid w:val="00E23FD9"/>
    <w:rsid w:val="00E25F0D"/>
    <w:rsid w:val="00E350D9"/>
    <w:rsid w:val="00E45502"/>
    <w:rsid w:val="00E52D2A"/>
    <w:rsid w:val="00E53A02"/>
    <w:rsid w:val="00E74834"/>
    <w:rsid w:val="00E76BD9"/>
    <w:rsid w:val="00E85E62"/>
    <w:rsid w:val="00E93B8D"/>
    <w:rsid w:val="00E940F1"/>
    <w:rsid w:val="00EA78E8"/>
    <w:rsid w:val="00EC008E"/>
    <w:rsid w:val="00EC282A"/>
    <w:rsid w:val="00EC3628"/>
    <w:rsid w:val="00EC76D4"/>
    <w:rsid w:val="00EE67A9"/>
    <w:rsid w:val="00EF10EA"/>
    <w:rsid w:val="00EF17E3"/>
    <w:rsid w:val="00EF1F52"/>
    <w:rsid w:val="00EF223F"/>
    <w:rsid w:val="00F03445"/>
    <w:rsid w:val="00F13AB8"/>
    <w:rsid w:val="00F14A2D"/>
    <w:rsid w:val="00F154C8"/>
    <w:rsid w:val="00F26E6A"/>
    <w:rsid w:val="00F326F1"/>
    <w:rsid w:val="00F42A0D"/>
    <w:rsid w:val="00F46575"/>
    <w:rsid w:val="00F56749"/>
    <w:rsid w:val="00F711EC"/>
    <w:rsid w:val="00F816B8"/>
    <w:rsid w:val="00F81922"/>
    <w:rsid w:val="00F8585A"/>
    <w:rsid w:val="00F9282A"/>
    <w:rsid w:val="00FA243B"/>
    <w:rsid w:val="00FA2D26"/>
    <w:rsid w:val="00FB2191"/>
    <w:rsid w:val="00FB43E8"/>
    <w:rsid w:val="00FC75F9"/>
    <w:rsid w:val="00FD623B"/>
    <w:rsid w:val="00FE7F4D"/>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6"/>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 w:type="character" w:styleId="Neapdorotaspaminjimas">
    <w:name w:val="Unresolved Mention"/>
    <w:basedOn w:val="Numatytasispastraiposriftas"/>
    <w:uiPriority w:val="99"/>
    <w:semiHidden/>
    <w:unhideWhenUsed/>
    <w:rsid w:val="00204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52726171">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20045093">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938024555">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82808203">
      <w:bodyDiv w:val="1"/>
      <w:marLeft w:val="0"/>
      <w:marRight w:val="0"/>
      <w:marTop w:val="0"/>
      <w:marBottom w:val="0"/>
      <w:divBdr>
        <w:top w:val="none" w:sz="0" w:space="0" w:color="auto"/>
        <w:left w:val="none" w:sz="0" w:space="0" w:color="auto"/>
        <w:bottom w:val="none" w:sz="0" w:space="0" w:color="auto"/>
        <w:right w:val="none" w:sz="0" w:space="0" w:color="auto"/>
      </w:divBdr>
    </w:div>
    <w:div w:id="1491558243">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25071486">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investicijo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2595</SFMISDocumentSize>
    <SFMISDocumentRemovedBy xmlns="http://ecm4d/sfmis/fields" xsi:nil="true"/>
    <SFMISDocumentDate xmlns="http://ecm4d/sfmis/fields">2021-03-16T13:41:00+00:00</SFMISDocumentDate>
    <SFMISDocumentFileName xmlns="http://ecm4d/sfmis/fields">Grafija sąlygos</SFMISDocumentFileName>
    <SFMISDocumentSuperseded xmlns="http://ecm4d/sfmis/fields">2021-03-16T13:42:00+00:00</SFMISDocumentSuperseded>
    <SFMISDocumentObjectType xmlns="http://ecm4d/sfmis/fields">Pirkimas</SFMISDocumentObjectType>
    <SFMISDocumentDescription xmlns="http://ecm4d/sfmis/fields">""</SFMISDocumentDescription>
    <SFMISProjectInternalId xmlns="http://ecm4d/sfmis/fields">32356</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1.001</SFMISDocumentObjectId>
    <SFMISDocumentFullTitle xmlns="http://ecm4d/sfmis/fields">Grafija sąlygos</SFMISDocumentFullTitle>
    <SFMISDocumentUploaded xmlns="http://ecm4d/sfmis/fields">2021-03-16T13:42:00+00:00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04.2.1-LVPA-K-836-04-0013</SFMISProjec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71924E795F8E234BA4B79229B6492309" ma:contentTypeVersion="21" ma:contentTypeDescription="Kurkite naują dokumentą." ma:contentTypeScope="" ma:versionID="219ff79f09b75df8c6736427702d3374">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EA289-E379-604B-BDA0-199B09AE5140}">
  <ds:schemaRefs>
    <ds:schemaRef ds:uri="http://schemas.openxmlformats.org/officeDocument/2006/bibliography"/>
  </ds:schemaRefs>
</ds:datastoreItem>
</file>

<file path=customXml/itemProps2.xml><?xml version="1.0" encoding="utf-8"?>
<ds:datastoreItem xmlns:ds="http://schemas.openxmlformats.org/officeDocument/2006/customXml" ds:itemID="{280BBFED-E553-45B1-90A6-5F181EF5870A}">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3540536E-7C9F-47A8-886B-6F3F20507FCD}">
  <ds:schemaRefs>
    <ds:schemaRef ds:uri="http://schemas.microsoft.com/sharepoint/v3/contenttype/forms"/>
  </ds:schemaRefs>
</ds:datastoreItem>
</file>

<file path=customXml/itemProps4.xml><?xml version="1.0" encoding="utf-8"?>
<ds:datastoreItem xmlns:ds="http://schemas.openxmlformats.org/officeDocument/2006/customXml" ds:itemID="{E8867038-ED7E-483D-B773-C1DF35530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36854</Words>
  <Characters>21008</Characters>
  <Application>Microsoft Office Word</Application>
  <DocSecurity>0</DocSecurity>
  <Lines>175</Lines>
  <Paragraphs>115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Grafija sąlygos</vt:lpstr>
      <vt:lpstr>Grafija sąlygos</vt:lpstr>
    </vt:vector>
  </TitlesOfParts>
  <Company/>
  <LinksUpToDate>false</LinksUpToDate>
  <CharactersWithSpaces>57747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Grafija sąlygos</dc:title>
  <dc:subject/>
  <dc:creator/>
  <cp:keywords/>
  <dc:description/>
  <cp:lastModifiedBy/>
  <cp:revision>1</cp:revision>
  <dcterms:created xsi:type="dcterms:W3CDTF">2021-04-22T15:33:00Z</dcterms:created>
  <dcterms:modified xsi:type="dcterms:W3CDTF">2021-04-22T15:35:00Z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0x01010071924E795F8E234BA4B79229B6492309</vt:lpwstr>
  </property>
</Properties>
</file>