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41ADB" w14:textId="77777777" w:rsidR="00F54FD9" w:rsidRPr="003239AE" w:rsidRDefault="00F54FD9" w:rsidP="00F54FD9">
      <w:pPr>
        <w:pStyle w:val="Antrats"/>
        <w:tabs>
          <w:tab w:val="clear" w:pos="8640"/>
        </w:tabs>
        <w:jc w:val="center"/>
        <w:rPr>
          <w:sz w:val="22"/>
          <w:szCs w:val="22"/>
        </w:rPr>
      </w:pPr>
      <w:r w:rsidRPr="003239AE">
        <w:rPr>
          <w:noProof/>
          <w:sz w:val="22"/>
          <w:szCs w:val="22"/>
          <w:lang w:eastAsia="lt-LT"/>
        </w:rPr>
        <w:drawing>
          <wp:inline distT="0" distB="0" distL="0" distR="0" wp14:anchorId="06772DA9" wp14:editId="251F67AA">
            <wp:extent cx="1281430" cy="817245"/>
            <wp:effectExtent l="0" t="0" r="0" b="0"/>
            <wp:docPr id="8" name="Paveikslėlis 1" descr="zenklas_2015 04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zenklas_2015 04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430" cy="817245"/>
                    </a:xfrm>
                    <a:prstGeom prst="rect">
                      <a:avLst/>
                    </a:prstGeom>
                    <a:noFill/>
                    <a:ln>
                      <a:noFill/>
                    </a:ln>
                  </pic:spPr>
                </pic:pic>
              </a:graphicData>
            </a:graphic>
          </wp:inline>
        </w:drawing>
      </w:r>
      <w:r w:rsidRPr="003239AE">
        <w:rPr>
          <w:noProof/>
          <w:sz w:val="22"/>
          <w:szCs w:val="22"/>
          <w:lang w:eastAsia="lt-LT"/>
        </w:rPr>
        <w:drawing>
          <wp:inline distT="0" distB="0" distL="0" distR="0" wp14:anchorId="40D8B23C" wp14:editId="543A7A97">
            <wp:extent cx="1356360" cy="809625"/>
            <wp:effectExtent l="0" t="0" r="0" b="0"/>
            <wp:docPr id="7" name="Picture 3" descr="Description: Vaizdo rezultatas pagal užklausą „lvp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Vaizdo rezultatas pagal užklausą „lvpa log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809625"/>
                    </a:xfrm>
                    <a:prstGeom prst="rect">
                      <a:avLst/>
                    </a:prstGeom>
                    <a:noFill/>
                    <a:ln>
                      <a:noFill/>
                    </a:ln>
                  </pic:spPr>
                </pic:pic>
              </a:graphicData>
            </a:graphic>
          </wp:inline>
        </w:drawing>
      </w:r>
    </w:p>
    <w:p w14:paraId="6C3832A9" w14:textId="77777777" w:rsidR="00F54FD9" w:rsidRPr="003239AE" w:rsidRDefault="00F54FD9" w:rsidP="00F54FD9">
      <w:pPr>
        <w:ind w:right="-178"/>
        <w:rPr>
          <w:b/>
          <w:caps/>
          <w:color w:val="808080"/>
          <w:sz w:val="22"/>
          <w:szCs w:val="22"/>
          <w:lang w:val="lt-LT"/>
        </w:rPr>
      </w:pPr>
    </w:p>
    <w:p w14:paraId="42FC6C4A" w14:textId="221C01A0" w:rsidR="00F54FD9" w:rsidRPr="003239AE" w:rsidRDefault="00F54FD9" w:rsidP="00F54FD9">
      <w:pPr>
        <w:ind w:right="-178"/>
        <w:jc w:val="center"/>
        <w:rPr>
          <w:b/>
          <w:caps/>
          <w:color w:val="808080"/>
          <w:sz w:val="22"/>
          <w:szCs w:val="22"/>
          <w:lang w:val="lt-LT"/>
        </w:rPr>
      </w:pPr>
      <w:r w:rsidRPr="003239AE">
        <w:rPr>
          <w:b/>
          <w:caps/>
          <w:color w:val="808080"/>
          <w:sz w:val="22"/>
          <w:szCs w:val="22"/>
          <w:lang w:val="lt-LT"/>
        </w:rPr>
        <w:t>UAB „</w:t>
      </w:r>
      <w:r w:rsidR="00800411" w:rsidRPr="003239AE">
        <w:rPr>
          <w:b/>
          <w:bCs/>
          <w:caps/>
          <w:color w:val="808080"/>
          <w:sz w:val="22"/>
          <w:szCs w:val="22"/>
          <w:lang w:val="lt-LT"/>
        </w:rPr>
        <w:t>Litimbera</w:t>
      </w:r>
      <w:r w:rsidRPr="003239AE">
        <w:rPr>
          <w:b/>
          <w:caps/>
          <w:color w:val="808080"/>
          <w:sz w:val="22"/>
          <w:szCs w:val="22"/>
          <w:lang w:val="lt-LT"/>
        </w:rPr>
        <w:t>“</w:t>
      </w:r>
    </w:p>
    <w:p w14:paraId="68D32620" w14:textId="77777777" w:rsidR="00F54FD9" w:rsidRPr="003239AE" w:rsidRDefault="00F54FD9" w:rsidP="00F54FD9">
      <w:pPr>
        <w:ind w:right="-178"/>
        <w:jc w:val="center"/>
        <w:rPr>
          <w:sz w:val="22"/>
          <w:szCs w:val="22"/>
          <w:lang w:val="lt-LT"/>
        </w:rPr>
      </w:pPr>
    </w:p>
    <w:p w14:paraId="076A9243" w14:textId="72E41AC7" w:rsidR="00F54FD9" w:rsidRPr="003239AE" w:rsidRDefault="00F54FD9" w:rsidP="00F54FD9">
      <w:pPr>
        <w:ind w:right="-178"/>
        <w:jc w:val="center"/>
        <w:rPr>
          <w:sz w:val="22"/>
          <w:szCs w:val="22"/>
          <w:lang w:val="lt-LT"/>
        </w:rPr>
      </w:pPr>
      <w:r w:rsidRPr="003239AE">
        <w:rPr>
          <w:sz w:val="22"/>
          <w:szCs w:val="22"/>
          <w:lang w:val="lt-LT"/>
        </w:rPr>
        <w:t xml:space="preserve">Įmonės kodas </w:t>
      </w:r>
      <w:r w:rsidR="00800411" w:rsidRPr="003239AE">
        <w:rPr>
          <w:sz w:val="22"/>
          <w:szCs w:val="22"/>
          <w:lang w:val="lt-LT"/>
        </w:rPr>
        <w:t>163737848</w:t>
      </w:r>
      <w:r w:rsidRPr="003239AE">
        <w:rPr>
          <w:sz w:val="22"/>
          <w:szCs w:val="22"/>
          <w:lang w:val="lt-LT"/>
        </w:rPr>
        <w:t xml:space="preserve">, informacija apie įmonę kaupiama juridinių asmenų registre, </w:t>
      </w:r>
    </w:p>
    <w:p w14:paraId="1F02A889" w14:textId="0BCB1A04" w:rsidR="00800411" w:rsidRPr="003239AE" w:rsidRDefault="00F54FD9" w:rsidP="00800411">
      <w:pPr>
        <w:ind w:right="-178"/>
        <w:jc w:val="center"/>
        <w:rPr>
          <w:color w:val="000000"/>
          <w:sz w:val="22"/>
          <w:szCs w:val="22"/>
          <w:lang w:val="lt-LT"/>
        </w:rPr>
      </w:pPr>
      <w:r w:rsidRPr="003239AE">
        <w:rPr>
          <w:sz w:val="22"/>
          <w:szCs w:val="22"/>
          <w:lang w:val="lt-LT"/>
        </w:rPr>
        <w:t xml:space="preserve">adresas </w:t>
      </w:r>
      <w:r w:rsidR="00800411" w:rsidRPr="003239AE">
        <w:rPr>
          <w:color w:val="000000"/>
          <w:sz w:val="22"/>
          <w:szCs w:val="22"/>
          <w:lang w:val="lt-LT"/>
        </w:rPr>
        <w:t>Kvietinių kaimas, Pakalnės g. 5 LT-96174 Klaipėdos rajonas</w:t>
      </w:r>
    </w:p>
    <w:p w14:paraId="1E79D8C0" w14:textId="058CBAB3" w:rsidR="00F54FD9" w:rsidRPr="003239AE" w:rsidRDefault="00800411" w:rsidP="00800411">
      <w:pPr>
        <w:ind w:right="-178"/>
        <w:jc w:val="center"/>
        <w:rPr>
          <w:sz w:val="22"/>
          <w:szCs w:val="22"/>
          <w:lang w:val="lt-LT"/>
        </w:rPr>
      </w:pPr>
      <w:r w:rsidRPr="003239AE">
        <w:rPr>
          <w:color w:val="000000"/>
          <w:sz w:val="22"/>
          <w:szCs w:val="22"/>
          <w:lang w:val="lt-LT"/>
        </w:rPr>
        <w:t>Lietuva</w:t>
      </w:r>
      <w:r w:rsidR="00C10A00" w:rsidRPr="003239AE">
        <w:rPr>
          <w:color w:val="000000"/>
          <w:sz w:val="22"/>
          <w:szCs w:val="22"/>
          <w:lang w:val="lt-LT"/>
        </w:rPr>
        <w:t xml:space="preserve"> </w:t>
      </w:r>
      <w:r w:rsidR="00F54FD9" w:rsidRPr="003239AE">
        <w:rPr>
          <w:sz w:val="22"/>
          <w:szCs w:val="22"/>
          <w:lang w:val="lt-LT"/>
        </w:rPr>
        <w:t xml:space="preserve">PVM kodas: </w:t>
      </w:r>
      <w:r w:rsidRPr="003239AE">
        <w:rPr>
          <w:sz w:val="22"/>
          <w:szCs w:val="22"/>
          <w:lang w:val="lt-LT"/>
        </w:rPr>
        <w:t>LT637978412</w:t>
      </w:r>
    </w:p>
    <w:p w14:paraId="437D115F" w14:textId="4213BBB2" w:rsidR="00F54FD9" w:rsidRPr="003239AE" w:rsidRDefault="00F54FD9" w:rsidP="00F54FD9">
      <w:pPr>
        <w:ind w:right="-178"/>
        <w:jc w:val="center"/>
        <w:rPr>
          <w:sz w:val="22"/>
          <w:szCs w:val="22"/>
          <w:lang w:val="lt-LT"/>
        </w:rPr>
      </w:pPr>
      <w:r w:rsidRPr="003239AE">
        <w:rPr>
          <w:sz w:val="22"/>
          <w:szCs w:val="22"/>
          <w:lang w:val="lt-LT"/>
        </w:rPr>
        <w:t xml:space="preserve">tel. </w:t>
      </w:r>
      <w:r w:rsidR="00800411" w:rsidRPr="003239AE">
        <w:rPr>
          <w:sz w:val="22"/>
          <w:szCs w:val="22"/>
          <w:lang w:val="lt-LT"/>
        </w:rPr>
        <w:t>846451899</w:t>
      </w:r>
      <w:r w:rsidRPr="003239AE">
        <w:rPr>
          <w:sz w:val="22"/>
          <w:szCs w:val="22"/>
          <w:lang w:val="lt-LT"/>
        </w:rPr>
        <w:t>, e-</w:t>
      </w:r>
      <w:proofErr w:type="spellStart"/>
      <w:r w:rsidRPr="003239AE">
        <w:rPr>
          <w:sz w:val="22"/>
          <w:szCs w:val="22"/>
          <w:lang w:val="lt-LT"/>
        </w:rPr>
        <w:t>mail</w:t>
      </w:r>
      <w:proofErr w:type="spellEnd"/>
      <w:r w:rsidRPr="003239AE">
        <w:rPr>
          <w:sz w:val="22"/>
          <w:szCs w:val="22"/>
          <w:lang w:val="lt-LT"/>
        </w:rPr>
        <w:t xml:space="preserve">: </w:t>
      </w:r>
      <w:r w:rsidR="00C10A00" w:rsidRPr="003239AE">
        <w:rPr>
          <w:sz w:val="22"/>
          <w:szCs w:val="22"/>
          <w:lang w:val="lt-LT"/>
        </w:rPr>
        <w:t>info@</w:t>
      </w:r>
      <w:r w:rsidR="00800411" w:rsidRPr="003239AE">
        <w:rPr>
          <w:sz w:val="22"/>
          <w:szCs w:val="22"/>
          <w:lang w:val="lt-LT"/>
        </w:rPr>
        <w:t>litimbera.lt</w:t>
      </w:r>
    </w:p>
    <w:p w14:paraId="30103843" w14:textId="77777777" w:rsidR="00F54FD9" w:rsidRPr="003239AE" w:rsidRDefault="00F54FD9" w:rsidP="00F54FD9">
      <w:pPr>
        <w:rPr>
          <w:b/>
          <w:bCs/>
          <w:color w:val="000000"/>
          <w:sz w:val="22"/>
          <w:szCs w:val="22"/>
          <w:lang w:val="lt-LT"/>
        </w:rPr>
      </w:pPr>
    </w:p>
    <w:p w14:paraId="794B3881" w14:textId="77777777" w:rsidR="00F54FD9" w:rsidRPr="003239AE" w:rsidRDefault="00F54FD9" w:rsidP="00F54FD9">
      <w:pPr>
        <w:jc w:val="center"/>
        <w:rPr>
          <w:b/>
          <w:bCs/>
          <w:color w:val="000000"/>
          <w:sz w:val="22"/>
          <w:szCs w:val="22"/>
          <w:lang w:val="lt-LT"/>
        </w:rPr>
      </w:pPr>
    </w:p>
    <w:p w14:paraId="55C3A8B8" w14:textId="77777777" w:rsidR="00F54FD9" w:rsidRPr="003239AE" w:rsidRDefault="00F54FD9" w:rsidP="00F54FD9">
      <w:pPr>
        <w:tabs>
          <w:tab w:val="center" w:pos="2520"/>
        </w:tabs>
        <w:jc w:val="both"/>
        <w:rPr>
          <w:color w:val="000000"/>
          <w:sz w:val="22"/>
          <w:szCs w:val="22"/>
          <w:lang w:val="lt-LT"/>
        </w:rPr>
      </w:pPr>
    </w:p>
    <w:p w14:paraId="4E2C7E6C" w14:textId="77777777" w:rsidR="00F54FD9" w:rsidRPr="003239AE" w:rsidRDefault="00F54FD9" w:rsidP="00F54FD9">
      <w:pPr>
        <w:tabs>
          <w:tab w:val="center" w:pos="2520"/>
        </w:tabs>
        <w:jc w:val="both"/>
        <w:rPr>
          <w:color w:val="000000"/>
          <w:sz w:val="22"/>
          <w:szCs w:val="22"/>
          <w:lang w:val="lt-LT"/>
        </w:rPr>
      </w:pPr>
    </w:p>
    <w:p w14:paraId="1BFADE70" w14:textId="77777777" w:rsidR="00F54FD9" w:rsidRPr="003239AE" w:rsidRDefault="00F54FD9" w:rsidP="00F54FD9">
      <w:pPr>
        <w:tabs>
          <w:tab w:val="right" w:leader="underscore" w:pos="8505"/>
        </w:tabs>
        <w:jc w:val="center"/>
        <w:rPr>
          <w:i/>
          <w:color w:val="000000"/>
          <w:sz w:val="22"/>
          <w:szCs w:val="22"/>
          <w:lang w:val="lt-LT"/>
        </w:rPr>
      </w:pPr>
    </w:p>
    <w:p w14:paraId="02342311" w14:textId="77777777" w:rsidR="00F54FD9" w:rsidRPr="003239AE" w:rsidRDefault="00F54FD9" w:rsidP="00F54FD9">
      <w:pPr>
        <w:jc w:val="center"/>
        <w:rPr>
          <w:b/>
          <w:color w:val="000000"/>
          <w:sz w:val="22"/>
          <w:szCs w:val="22"/>
          <w:lang w:val="lt-LT"/>
        </w:rPr>
      </w:pPr>
      <w:r w:rsidRPr="003239AE">
        <w:rPr>
          <w:b/>
          <w:color w:val="000000"/>
          <w:sz w:val="22"/>
          <w:szCs w:val="22"/>
          <w:lang w:val="lt-LT"/>
        </w:rPr>
        <w:t>KONKURSO SĄLYGOS</w:t>
      </w:r>
    </w:p>
    <w:p w14:paraId="2531F561" w14:textId="77777777" w:rsidR="00F54FD9" w:rsidRPr="003239AE" w:rsidRDefault="00F54FD9" w:rsidP="00F54FD9">
      <w:pPr>
        <w:jc w:val="center"/>
        <w:rPr>
          <w:color w:val="000000"/>
          <w:sz w:val="22"/>
          <w:szCs w:val="22"/>
          <w:lang w:val="lt-LT"/>
        </w:rPr>
      </w:pPr>
    </w:p>
    <w:p w14:paraId="1DD60B85" w14:textId="089F588B" w:rsidR="00FB43E8" w:rsidRPr="003239AE" w:rsidRDefault="00F54FD9" w:rsidP="00F54FD9">
      <w:pPr>
        <w:jc w:val="center"/>
        <w:rPr>
          <w:b/>
          <w:sz w:val="22"/>
          <w:szCs w:val="22"/>
          <w:lang w:val="lt-LT"/>
        </w:rPr>
      </w:pPr>
      <w:r w:rsidRPr="003239AE">
        <w:rPr>
          <w:i/>
          <w:color w:val="000000"/>
          <w:sz w:val="22"/>
          <w:szCs w:val="22"/>
          <w:lang w:val="lt-LT"/>
        </w:rPr>
        <w:t>SAULĖS FOTOELEKTRINĖS JĖGAINĖS ĮRANGOS</w:t>
      </w:r>
    </w:p>
    <w:p w14:paraId="3B41B216" w14:textId="77777777" w:rsidR="0081532B" w:rsidRPr="003239AE" w:rsidRDefault="0081532B" w:rsidP="0081532B">
      <w:pPr>
        <w:jc w:val="center"/>
        <w:rPr>
          <w:sz w:val="22"/>
          <w:szCs w:val="22"/>
          <w:lang w:val="lt-LT"/>
        </w:rPr>
      </w:pPr>
    </w:p>
    <w:p w14:paraId="6259D659" w14:textId="77777777" w:rsidR="0081532B" w:rsidRPr="003239AE" w:rsidRDefault="0081532B" w:rsidP="0081532B">
      <w:pPr>
        <w:jc w:val="center"/>
        <w:rPr>
          <w:b/>
          <w:sz w:val="22"/>
          <w:szCs w:val="22"/>
          <w:lang w:val="lt-LT"/>
        </w:rPr>
      </w:pPr>
      <w:r w:rsidRPr="003239AE">
        <w:rPr>
          <w:b/>
          <w:sz w:val="22"/>
          <w:szCs w:val="22"/>
          <w:lang w:val="lt-LT"/>
        </w:rPr>
        <w:t>TURINYS</w:t>
      </w:r>
    </w:p>
    <w:p w14:paraId="2B8104CD" w14:textId="77777777" w:rsidR="0081532B" w:rsidRPr="003239AE" w:rsidRDefault="0081532B" w:rsidP="0081532B">
      <w:pPr>
        <w:jc w:val="center"/>
        <w:rPr>
          <w:sz w:val="22"/>
          <w:szCs w:val="22"/>
          <w:lang w:val="lt-LT"/>
        </w:rPr>
      </w:pPr>
    </w:p>
    <w:p w14:paraId="0FA1F89A" w14:textId="77777777" w:rsidR="0081532B" w:rsidRPr="003239AE" w:rsidRDefault="0081532B" w:rsidP="0081532B">
      <w:pPr>
        <w:jc w:val="center"/>
        <w:rPr>
          <w:sz w:val="22"/>
          <w:szCs w:val="22"/>
          <w:lang w:val="lt-LT"/>
        </w:rPr>
      </w:pPr>
    </w:p>
    <w:p w14:paraId="265D3D5F" w14:textId="5ADE916C" w:rsidR="00243A95" w:rsidRPr="003239AE" w:rsidRDefault="0081532B">
      <w:pPr>
        <w:pStyle w:val="Turinys1"/>
        <w:rPr>
          <w:rFonts w:asciiTheme="minorHAnsi" w:eastAsiaTheme="minorEastAsia" w:hAnsiTheme="minorHAnsi" w:cstheme="minorBidi"/>
          <w:sz w:val="22"/>
          <w:szCs w:val="22"/>
          <w:lang w:eastAsia="en-GB"/>
        </w:rPr>
      </w:pPr>
      <w:r w:rsidRPr="003239AE">
        <w:rPr>
          <w:sz w:val="22"/>
          <w:szCs w:val="22"/>
        </w:rPr>
        <w:fldChar w:fldCharType="begin"/>
      </w:r>
      <w:r w:rsidRPr="003239AE">
        <w:rPr>
          <w:sz w:val="22"/>
          <w:szCs w:val="22"/>
        </w:rPr>
        <w:instrText xml:space="preserve"> TOC \o "1-3" \h \z \u </w:instrText>
      </w:r>
      <w:r w:rsidRPr="003239AE">
        <w:rPr>
          <w:sz w:val="22"/>
          <w:szCs w:val="22"/>
        </w:rPr>
        <w:fldChar w:fldCharType="separate"/>
      </w:r>
      <w:hyperlink w:anchor="_Toc55238360" w:history="1">
        <w:r w:rsidR="00243A95" w:rsidRPr="003239AE">
          <w:rPr>
            <w:rStyle w:val="Hipersaitas"/>
            <w:rFonts w:eastAsia="Calibri"/>
            <w:b/>
            <w:sz w:val="22"/>
            <w:szCs w:val="22"/>
          </w:rPr>
          <w:t>1.</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BENDROSIOS NUOSTATOS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_Toc55238360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2</w:t>
        </w:r>
        <w:r w:rsidR="00243A95" w:rsidRPr="003239AE">
          <w:rPr>
            <w:webHidden/>
            <w:sz w:val="22"/>
            <w:szCs w:val="22"/>
          </w:rPr>
          <w:fldChar w:fldCharType="end"/>
        </w:r>
      </w:hyperlink>
    </w:p>
    <w:p w14:paraId="6208353C" w14:textId="63D634FB" w:rsidR="00243A95" w:rsidRPr="003239AE" w:rsidRDefault="00E12309">
      <w:pPr>
        <w:pStyle w:val="Turinys1"/>
        <w:rPr>
          <w:rFonts w:asciiTheme="minorHAnsi" w:eastAsiaTheme="minorEastAsia" w:hAnsiTheme="minorHAnsi" w:cstheme="minorBidi"/>
          <w:sz w:val="22"/>
          <w:szCs w:val="22"/>
          <w:lang w:eastAsia="en-GB"/>
        </w:rPr>
      </w:pPr>
      <w:hyperlink w:anchor="_Toc55238361" w:history="1">
        <w:r w:rsidR="00243A95" w:rsidRPr="003239AE">
          <w:rPr>
            <w:rStyle w:val="Hipersaitas"/>
            <w:rFonts w:eastAsia="Calibri"/>
            <w:b/>
            <w:sz w:val="22"/>
            <w:szCs w:val="22"/>
          </w:rPr>
          <w:t>2.</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PIRKIMO OBJEKTAS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_Toc55238361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2</w:t>
        </w:r>
        <w:r w:rsidR="00243A95" w:rsidRPr="003239AE">
          <w:rPr>
            <w:webHidden/>
            <w:sz w:val="22"/>
            <w:szCs w:val="22"/>
          </w:rPr>
          <w:fldChar w:fldCharType="end"/>
        </w:r>
      </w:hyperlink>
    </w:p>
    <w:p w14:paraId="6FEF22D3" w14:textId="5D81B27D" w:rsidR="00243A95" w:rsidRPr="003239AE" w:rsidRDefault="00E12309">
      <w:pPr>
        <w:pStyle w:val="Turinys1"/>
        <w:rPr>
          <w:rFonts w:asciiTheme="minorHAnsi" w:eastAsiaTheme="minorEastAsia" w:hAnsiTheme="minorHAnsi" w:cstheme="minorBidi"/>
          <w:sz w:val="22"/>
          <w:szCs w:val="22"/>
          <w:lang w:eastAsia="en-GB"/>
        </w:rPr>
      </w:pPr>
      <w:hyperlink w:anchor="_Toc55238362" w:history="1">
        <w:r w:rsidR="00243A95" w:rsidRPr="003239AE">
          <w:rPr>
            <w:rStyle w:val="Hipersaitas"/>
            <w:rFonts w:eastAsia="Calibri"/>
            <w:b/>
            <w:sz w:val="22"/>
            <w:szCs w:val="22"/>
          </w:rPr>
          <w:t>3.</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TIEKĖJAMS KELIAMI REIKALAVIMAI</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_Toc55238362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3</w:t>
        </w:r>
        <w:r w:rsidR="00243A95" w:rsidRPr="003239AE">
          <w:rPr>
            <w:webHidden/>
            <w:sz w:val="22"/>
            <w:szCs w:val="22"/>
          </w:rPr>
          <w:fldChar w:fldCharType="end"/>
        </w:r>
      </w:hyperlink>
    </w:p>
    <w:p w14:paraId="63C47D22" w14:textId="3686408A" w:rsidR="00243A95" w:rsidRPr="003239AE" w:rsidRDefault="00E12309" w:rsidP="00243A95">
      <w:pPr>
        <w:pStyle w:val="Turinys1"/>
        <w:rPr>
          <w:rFonts w:asciiTheme="minorHAnsi" w:eastAsiaTheme="minorEastAsia" w:hAnsiTheme="minorHAnsi" w:cstheme="minorBidi"/>
          <w:sz w:val="22"/>
          <w:szCs w:val="22"/>
          <w:lang w:eastAsia="en-GB"/>
        </w:rPr>
      </w:pPr>
      <w:hyperlink w:anchor="_Toc55238363" w:history="1">
        <w:r w:rsidR="00243A95" w:rsidRPr="003239AE">
          <w:rPr>
            <w:rStyle w:val="Hipersaitas"/>
            <w:rFonts w:eastAsia="Calibri"/>
            <w:b/>
            <w:sz w:val="22"/>
            <w:szCs w:val="22"/>
          </w:rPr>
          <w:t>4.</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PASIŪLYMŲ RENGIMAS, PATEIKIMAS, KEITIMAS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_Toc55238363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5</w:t>
        </w:r>
        <w:r w:rsidR="00243A95" w:rsidRPr="003239AE">
          <w:rPr>
            <w:webHidden/>
            <w:sz w:val="22"/>
            <w:szCs w:val="22"/>
          </w:rPr>
          <w:fldChar w:fldCharType="end"/>
        </w:r>
      </w:hyperlink>
    </w:p>
    <w:p w14:paraId="04016A1B" w14:textId="0677AB5E" w:rsidR="00243A95" w:rsidRPr="003239AE" w:rsidRDefault="00E12309">
      <w:pPr>
        <w:pStyle w:val="Turinys1"/>
        <w:rPr>
          <w:rFonts w:asciiTheme="minorHAnsi" w:eastAsiaTheme="minorEastAsia" w:hAnsiTheme="minorHAnsi" w:cstheme="minorBidi"/>
          <w:sz w:val="22"/>
          <w:szCs w:val="22"/>
          <w:lang w:eastAsia="en-GB"/>
        </w:rPr>
      </w:pPr>
      <w:hyperlink w:anchor="_Toc55238365" w:history="1">
        <w:r w:rsidR="00243A95" w:rsidRPr="003239AE">
          <w:rPr>
            <w:rStyle w:val="Hipersaitas"/>
            <w:rFonts w:eastAsia="Calibri"/>
            <w:b/>
            <w:sz w:val="22"/>
            <w:szCs w:val="22"/>
          </w:rPr>
          <w:t>5.</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KONKURSO SĄLYGŲ PAAIŠKINIMAS IR PATIKSLINIMAS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_Toc55238365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6</w:t>
        </w:r>
        <w:r w:rsidR="00243A95" w:rsidRPr="003239AE">
          <w:rPr>
            <w:webHidden/>
            <w:sz w:val="22"/>
            <w:szCs w:val="22"/>
          </w:rPr>
          <w:fldChar w:fldCharType="end"/>
        </w:r>
      </w:hyperlink>
    </w:p>
    <w:p w14:paraId="45503EBD" w14:textId="5B03985D" w:rsidR="00243A95" w:rsidRPr="003239AE" w:rsidRDefault="00E12309">
      <w:pPr>
        <w:pStyle w:val="Turinys1"/>
        <w:rPr>
          <w:rFonts w:asciiTheme="minorHAnsi" w:eastAsiaTheme="minorEastAsia" w:hAnsiTheme="minorHAnsi" w:cstheme="minorBidi"/>
          <w:sz w:val="22"/>
          <w:szCs w:val="22"/>
          <w:lang w:eastAsia="en-GB"/>
        </w:rPr>
      </w:pPr>
      <w:hyperlink w:anchor="_Toc55238366" w:history="1">
        <w:r w:rsidR="00243A95" w:rsidRPr="003239AE">
          <w:rPr>
            <w:rStyle w:val="Hipersaitas"/>
            <w:rFonts w:eastAsia="Calibri"/>
            <w:b/>
            <w:spacing w:val="-8"/>
            <w:sz w:val="22"/>
            <w:szCs w:val="22"/>
          </w:rPr>
          <w:t>6.</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pacing w:val="-8"/>
            <w:sz w:val="22"/>
            <w:szCs w:val="22"/>
          </w:rPr>
          <w:t xml:space="preserve">PASIŪLYMŲ </w:t>
        </w:r>
        <w:r w:rsidR="00243A95" w:rsidRPr="003239AE">
          <w:rPr>
            <w:rStyle w:val="Hipersaitas"/>
            <w:rFonts w:eastAsia="Calibri"/>
            <w:b/>
            <w:sz w:val="22"/>
            <w:szCs w:val="22"/>
          </w:rPr>
          <w:t>NAGRINĖJIMAS IR VERTINIMAS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_Toc55238366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7</w:t>
        </w:r>
        <w:r w:rsidR="00243A95" w:rsidRPr="003239AE">
          <w:rPr>
            <w:webHidden/>
            <w:sz w:val="22"/>
            <w:szCs w:val="22"/>
          </w:rPr>
          <w:fldChar w:fldCharType="end"/>
        </w:r>
      </w:hyperlink>
    </w:p>
    <w:p w14:paraId="3283A397" w14:textId="5DFBF5BB" w:rsidR="00243A95" w:rsidRPr="003239AE" w:rsidRDefault="00E12309">
      <w:pPr>
        <w:pStyle w:val="Turinys1"/>
        <w:rPr>
          <w:rFonts w:asciiTheme="minorHAnsi" w:eastAsiaTheme="minorEastAsia" w:hAnsiTheme="minorHAnsi" w:cstheme="minorBidi"/>
          <w:sz w:val="22"/>
          <w:szCs w:val="22"/>
          <w:lang w:eastAsia="en-GB"/>
        </w:rPr>
      </w:pPr>
      <w:hyperlink w:anchor="_Toc55238367" w:history="1">
        <w:r w:rsidR="00243A95" w:rsidRPr="003239AE">
          <w:rPr>
            <w:rStyle w:val="Hipersaitas"/>
            <w:rFonts w:eastAsia="Calibri"/>
            <w:b/>
            <w:sz w:val="22"/>
            <w:szCs w:val="22"/>
          </w:rPr>
          <w:t>7.</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PASIŪLYMŲ ATMETIMO PRIEŽASTYS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_Toc55238367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10</w:t>
        </w:r>
        <w:r w:rsidR="00243A95" w:rsidRPr="003239AE">
          <w:rPr>
            <w:webHidden/>
            <w:sz w:val="22"/>
            <w:szCs w:val="22"/>
          </w:rPr>
          <w:fldChar w:fldCharType="end"/>
        </w:r>
      </w:hyperlink>
    </w:p>
    <w:p w14:paraId="7F27A3E7" w14:textId="09B23649" w:rsidR="00243A95" w:rsidRPr="003239AE" w:rsidRDefault="00E12309">
      <w:pPr>
        <w:pStyle w:val="Turinys1"/>
        <w:rPr>
          <w:rFonts w:asciiTheme="minorHAnsi" w:eastAsiaTheme="minorEastAsia" w:hAnsiTheme="minorHAnsi" w:cstheme="minorBidi"/>
          <w:sz w:val="22"/>
          <w:szCs w:val="22"/>
          <w:lang w:eastAsia="en-GB"/>
        </w:rPr>
      </w:pPr>
      <w:hyperlink w:anchor="_Toc55238368" w:history="1">
        <w:r w:rsidR="00243A95" w:rsidRPr="003239AE">
          <w:rPr>
            <w:rStyle w:val="Hipersaitas"/>
            <w:rFonts w:eastAsia="Calibri"/>
            <w:b/>
            <w:sz w:val="22"/>
            <w:szCs w:val="22"/>
          </w:rPr>
          <w:t>8.</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caps/>
            <w:sz w:val="22"/>
            <w:szCs w:val="22"/>
          </w:rPr>
          <w:t>Derybos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_Toc55238368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11</w:t>
        </w:r>
        <w:r w:rsidR="00243A95" w:rsidRPr="003239AE">
          <w:rPr>
            <w:webHidden/>
            <w:sz w:val="22"/>
            <w:szCs w:val="22"/>
          </w:rPr>
          <w:fldChar w:fldCharType="end"/>
        </w:r>
      </w:hyperlink>
    </w:p>
    <w:p w14:paraId="2EC7E322" w14:textId="4AA8F3BA" w:rsidR="00243A95" w:rsidRPr="003239AE" w:rsidRDefault="00E12309">
      <w:pPr>
        <w:pStyle w:val="Turinys1"/>
        <w:rPr>
          <w:rFonts w:asciiTheme="minorHAnsi" w:eastAsiaTheme="minorEastAsia" w:hAnsiTheme="minorHAnsi" w:cstheme="minorBidi"/>
          <w:sz w:val="22"/>
          <w:szCs w:val="22"/>
          <w:lang w:eastAsia="en-GB"/>
        </w:rPr>
      </w:pPr>
      <w:hyperlink w:anchor="_Toc55238369" w:history="1">
        <w:r w:rsidR="00243A95" w:rsidRPr="003239AE">
          <w:rPr>
            <w:rStyle w:val="Hipersaitas"/>
            <w:rFonts w:eastAsia="Calibri"/>
            <w:b/>
            <w:sz w:val="22"/>
            <w:szCs w:val="22"/>
          </w:rPr>
          <w:t>9.</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SPRENDIMAS DĖL LAIMĖTOJO NUSTATYMO</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_Toc55238369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11</w:t>
        </w:r>
        <w:r w:rsidR="00243A95" w:rsidRPr="003239AE">
          <w:rPr>
            <w:webHidden/>
            <w:sz w:val="22"/>
            <w:szCs w:val="22"/>
          </w:rPr>
          <w:fldChar w:fldCharType="end"/>
        </w:r>
      </w:hyperlink>
    </w:p>
    <w:p w14:paraId="45615FE6" w14:textId="56458040" w:rsidR="00243A95" w:rsidRPr="003239AE" w:rsidRDefault="00E12309">
      <w:pPr>
        <w:pStyle w:val="Turinys1"/>
        <w:rPr>
          <w:rFonts w:asciiTheme="minorHAnsi" w:eastAsiaTheme="minorEastAsia" w:hAnsiTheme="minorHAnsi" w:cstheme="minorBidi"/>
          <w:sz w:val="22"/>
          <w:szCs w:val="22"/>
          <w:lang w:eastAsia="en-GB"/>
        </w:rPr>
      </w:pPr>
      <w:hyperlink w:anchor="_Toc55238370" w:history="1">
        <w:r w:rsidR="00243A95" w:rsidRPr="003239AE">
          <w:rPr>
            <w:rStyle w:val="Hipersaitas"/>
            <w:rFonts w:eastAsia="Calibri"/>
            <w:b/>
            <w:sz w:val="22"/>
            <w:szCs w:val="22"/>
          </w:rPr>
          <w:t>10.</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sz w:val="22"/>
            <w:szCs w:val="22"/>
          </w:rPr>
          <w:t>PIRKIMO SUTARTIES SĄLYGOS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_Toc55238370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11</w:t>
        </w:r>
        <w:r w:rsidR="00243A95" w:rsidRPr="003239AE">
          <w:rPr>
            <w:webHidden/>
            <w:sz w:val="22"/>
            <w:szCs w:val="22"/>
          </w:rPr>
          <w:fldChar w:fldCharType="end"/>
        </w:r>
      </w:hyperlink>
    </w:p>
    <w:p w14:paraId="43A8DE82" w14:textId="39250995" w:rsidR="00243A95" w:rsidRPr="003239AE" w:rsidRDefault="00E12309">
      <w:pPr>
        <w:pStyle w:val="Turinys1"/>
        <w:rPr>
          <w:rFonts w:asciiTheme="minorHAnsi" w:eastAsiaTheme="minorEastAsia" w:hAnsiTheme="minorHAnsi" w:cstheme="minorBidi"/>
          <w:sz w:val="22"/>
          <w:szCs w:val="22"/>
          <w:lang w:eastAsia="en-GB"/>
        </w:rPr>
      </w:pPr>
      <w:hyperlink w:anchor="_Toc55238371" w:history="1">
        <w:r w:rsidR="00243A95" w:rsidRPr="003239AE">
          <w:rPr>
            <w:rStyle w:val="Hipersaitas"/>
            <w:rFonts w:eastAsia="Calibri"/>
            <w:b/>
            <w:caps/>
            <w:sz w:val="22"/>
            <w:szCs w:val="22"/>
          </w:rPr>
          <w:t>11.</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caps/>
            <w:sz w:val="22"/>
            <w:szCs w:val="22"/>
          </w:rPr>
          <w:t>Baigiamosios nuostatos</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_Toc55238371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13</w:t>
        </w:r>
        <w:r w:rsidR="00243A95" w:rsidRPr="003239AE">
          <w:rPr>
            <w:webHidden/>
            <w:sz w:val="22"/>
            <w:szCs w:val="22"/>
          </w:rPr>
          <w:fldChar w:fldCharType="end"/>
        </w:r>
      </w:hyperlink>
    </w:p>
    <w:p w14:paraId="008FEAF9" w14:textId="144F4DBE" w:rsidR="00243A95" w:rsidRPr="003239AE" w:rsidRDefault="00E12309" w:rsidP="00243A95">
      <w:pPr>
        <w:pStyle w:val="Turinys1"/>
        <w:rPr>
          <w:rFonts w:asciiTheme="minorHAnsi" w:eastAsiaTheme="minorEastAsia" w:hAnsiTheme="minorHAnsi" w:cstheme="minorBidi"/>
          <w:sz w:val="22"/>
          <w:szCs w:val="22"/>
          <w:lang w:eastAsia="en-GB"/>
        </w:rPr>
      </w:pPr>
      <w:hyperlink w:anchor="_Toc55238372" w:history="1">
        <w:r w:rsidR="00243A95" w:rsidRPr="003239AE">
          <w:rPr>
            <w:rStyle w:val="Hipersaitas"/>
            <w:rFonts w:eastAsia="Calibri"/>
            <w:b/>
            <w:caps/>
            <w:sz w:val="22"/>
            <w:szCs w:val="22"/>
          </w:rPr>
          <w:t>12.</w:t>
        </w:r>
        <w:r w:rsidR="00243A95" w:rsidRPr="003239AE">
          <w:rPr>
            <w:rFonts w:asciiTheme="minorHAnsi" w:eastAsiaTheme="minorEastAsia" w:hAnsiTheme="minorHAnsi" w:cstheme="minorBidi"/>
            <w:sz w:val="22"/>
            <w:szCs w:val="22"/>
            <w:lang w:eastAsia="en-GB"/>
          </w:rPr>
          <w:tab/>
        </w:r>
        <w:r w:rsidR="00243A95" w:rsidRPr="003239AE">
          <w:rPr>
            <w:rStyle w:val="Hipersaitas"/>
            <w:rFonts w:eastAsia="Calibri"/>
            <w:b/>
            <w:caps/>
            <w:sz w:val="22"/>
            <w:szCs w:val="22"/>
          </w:rPr>
          <w:t>Priedai</w:t>
        </w:r>
        <w:r w:rsidR="00243A95" w:rsidRPr="003239AE">
          <w:rPr>
            <w:webHidden/>
            <w:sz w:val="22"/>
            <w:szCs w:val="22"/>
          </w:rPr>
          <w:tab/>
        </w:r>
        <w:r w:rsidR="00243A95" w:rsidRPr="003239AE">
          <w:rPr>
            <w:webHidden/>
            <w:sz w:val="22"/>
            <w:szCs w:val="22"/>
          </w:rPr>
          <w:fldChar w:fldCharType="begin"/>
        </w:r>
        <w:r w:rsidR="00243A95" w:rsidRPr="003239AE">
          <w:rPr>
            <w:webHidden/>
            <w:sz w:val="22"/>
            <w:szCs w:val="22"/>
          </w:rPr>
          <w:instrText xml:space="preserve"> PAGEREF _Toc55238372 \h </w:instrText>
        </w:r>
        <w:r w:rsidR="00243A95" w:rsidRPr="003239AE">
          <w:rPr>
            <w:webHidden/>
            <w:sz w:val="22"/>
            <w:szCs w:val="22"/>
          </w:rPr>
        </w:r>
        <w:r w:rsidR="00243A95" w:rsidRPr="003239AE">
          <w:rPr>
            <w:webHidden/>
            <w:sz w:val="22"/>
            <w:szCs w:val="22"/>
          </w:rPr>
          <w:fldChar w:fldCharType="separate"/>
        </w:r>
        <w:r w:rsidR="008029D4" w:rsidRPr="003239AE">
          <w:rPr>
            <w:webHidden/>
            <w:sz w:val="22"/>
            <w:szCs w:val="22"/>
          </w:rPr>
          <w:t>13</w:t>
        </w:r>
        <w:r w:rsidR="00243A95" w:rsidRPr="003239AE">
          <w:rPr>
            <w:webHidden/>
            <w:sz w:val="22"/>
            <w:szCs w:val="22"/>
          </w:rPr>
          <w:fldChar w:fldCharType="end"/>
        </w:r>
      </w:hyperlink>
    </w:p>
    <w:p w14:paraId="2C360AE1" w14:textId="3CBCAE1B" w:rsidR="00243A95" w:rsidRPr="003239AE" w:rsidRDefault="00E12309">
      <w:pPr>
        <w:pStyle w:val="Turinys2"/>
        <w:rPr>
          <w:rFonts w:asciiTheme="minorHAnsi" w:eastAsiaTheme="minorEastAsia" w:hAnsiTheme="minorHAnsi" w:cstheme="minorBidi"/>
          <w:noProof/>
          <w:sz w:val="22"/>
          <w:szCs w:val="22"/>
          <w:lang w:eastAsia="en-GB"/>
        </w:rPr>
      </w:pPr>
      <w:hyperlink w:anchor="_Toc55238376" w:history="1">
        <w:r w:rsidR="00243A95" w:rsidRPr="003239AE">
          <w:rPr>
            <w:rStyle w:val="Hipersaitas"/>
            <w:rFonts w:eastAsia="Calibri"/>
            <w:b/>
            <w:bCs/>
            <w:noProof/>
            <w:sz w:val="22"/>
            <w:szCs w:val="22"/>
            <w:lang w:bidi="en-US"/>
          </w:rPr>
          <w:t>TECHNINĖ SPECIFIKACIJA</w:t>
        </w:r>
        <w:r w:rsidR="00243A95" w:rsidRPr="003239AE">
          <w:rPr>
            <w:noProof/>
            <w:webHidden/>
            <w:sz w:val="22"/>
            <w:szCs w:val="22"/>
          </w:rPr>
          <w:tab/>
        </w:r>
        <w:r w:rsidR="00243A95" w:rsidRPr="003239AE">
          <w:rPr>
            <w:noProof/>
            <w:webHidden/>
            <w:sz w:val="22"/>
            <w:szCs w:val="22"/>
          </w:rPr>
          <w:fldChar w:fldCharType="begin"/>
        </w:r>
        <w:r w:rsidR="00243A95" w:rsidRPr="003239AE">
          <w:rPr>
            <w:noProof/>
            <w:webHidden/>
            <w:sz w:val="22"/>
            <w:szCs w:val="22"/>
          </w:rPr>
          <w:instrText xml:space="preserve"> PAGEREF _Toc55238376 \h </w:instrText>
        </w:r>
        <w:r w:rsidR="00243A95" w:rsidRPr="003239AE">
          <w:rPr>
            <w:noProof/>
            <w:webHidden/>
            <w:sz w:val="22"/>
            <w:szCs w:val="22"/>
          </w:rPr>
        </w:r>
        <w:r w:rsidR="00243A95" w:rsidRPr="003239AE">
          <w:rPr>
            <w:noProof/>
            <w:webHidden/>
            <w:sz w:val="22"/>
            <w:szCs w:val="22"/>
          </w:rPr>
          <w:fldChar w:fldCharType="separate"/>
        </w:r>
        <w:r w:rsidR="008029D4" w:rsidRPr="003239AE">
          <w:rPr>
            <w:noProof/>
            <w:webHidden/>
            <w:sz w:val="22"/>
            <w:szCs w:val="22"/>
          </w:rPr>
          <w:t>14</w:t>
        </w:r>
        <w:r w:rsidR="00243A95" w:rsidRPr="003239AE">
          <w:rPr>
            <w:noProof/>
            <w:webHidden/>
            <w:sz w:val="22"/>
            <w:szCs w:val="22"/>
          </w:rPr>
          <w:fldChar w:fldCharType="end"/>
        </w:r>
      </w:hyperlink>
    </w:p>
    <w:p w14:paraId="304C2AF7" w14:textId="3DE969D5" w:rsidR="00243A95" w:rsidRPr="003239AE" w:rsidRDefault="00E12309">
      <w:pPr>
        <w:pStyle w:val="Turinys2"/>
        <w:rPr>
          <w:rFonts w:asciiTheme="minorHAnsi" w:eastAsiaTheme="minorEastAsia" w:hAnsiTheme="minorHAnsi" w:cstheme="minorBidi"/>
          <w:noProof/>
          <w:sz w:val="22"/>
          <w:szCs w:val="22"/>
          <w:lang w:eastAsia="en-GB"/>
        </w:rPr>
      </w:pPr>
      <w:hyperlink w:anchor="_Toc55238377" w:history="1">
        <w:r w:rsidR="00243A95" w:rsidRPr="003239AE">
          <w:rPr>
            <w:rStyle w:val="Hipersaitas"/>
            <w:rFonts w:eastAsia="Calibri"/>
            <w:b/>
            <w:noProof/>
            <w:sz w:val="22"/>
            <w:szCs w:val="22"/>
          </w:rPr>
          <w:t>PASIŪLYMAS DĖL SAULĖS FOTOELEKTRINĖS JĖGAINĖS RANGOS DARBŲ IR ĮRANGOS PIRKIMO</w:t>
        </w:r>
        <w:r w:rsidR="00243A95" w:rsidRPr="003239AE">
          <w:rPr>
            <w:noProof/>
            <w:webHidden/>
            <w:sz w:val="22"/>
            <w:szCs w:val="22"/>
          </w:rPr>
          <w:tab/>
        </w:r>
        <w:r w:rsidR="00243A95" w:rsidRPr="003239AE">
          <w:rPr>
            <w:noProof/>
            <w:webHidden/>
            <w:sz w:val="22"/>
            <w:szCs w:val="22"/>
          </w:rPr>
          <w:fldChar w:fldCharType="begin"/>
        </w:r>
        <w:r w:rsidR="00243A95" w:rsidRPr="003239AE">
          <w:rPr>
            <w:noProof/>
            <w:webHidden/>
            <w:sz w:val="22"/>
            <w:szCs w:val="22"/>
          </w:rPr>
          <w:instrText xml:space="preserve"> PAGEREF _Toc55238377 \h </w:instrText>
        </w:r>
        <w:r w:rsidR="00243A95" w:rsidRPr="003239AE">
          <w:rPr>
            <w:noProof/>
            <w:webHidden/>
            <w:sz w:val="22"/>
            <w:szCs w:val="22"/>
          </w:rPr>
        </w:r>
        <w:r w:rsidR="00243A95" w:rsidRPr="003239AE">
          <w:rPr>
            <w:noProof/>
            <w:webHidden/>
            <w:sz w:val="22"/>
            <w:szCs w:val="22"/>
          </w:rPr>
          <w:fldChar w:fldCharType="separate"/>
        </w:r>
        <w:r w:rsidR="008029D4" w:rsidRPr="003239AE">
          <w:rPr>
            <w:noProof/>
            <w:webHidden/>
            <w:sz w:val="22"/>
            <w:szCs w:val="22"/>
          </w:rPr>
          <w:t>20</w:t>
        </w:r>
        <w:r w:rsidR="00243A95" w:rsidRPr="003239AE">
          <w:rPr>
            <w:noProof/>
            <w:webHidden/>
            <w:sz w:val="22"/>
            <w:szCs w:val="22"/>
          </w:rPr>
          <w:fldChar w:fldCharType="end"/>
        </w:r>
      </w:hyperlink>
    </w:p>
    <w:p w14:paraId="751900CF" w14:textId="502075EB" w:rsidR="00243A95" w:rsidRPr="003239AE" w:rsidRDefault="00E12309">
      <w:pPr>
        <w:pStyle w:val="Turinys2"/>
        <w:rPr>
          <w:rFonts w:asciiTheme="minorHAnsi" w:eastAsiaTheme="minorEastAsia" w:hAnsiTheme="minorHAnsi" w:cstheme="minorBidi"/>
          <w:noProof/>
          <w:sz w:val="22"/>
          <w:szCs w:val="22"/>
          <w:lang w:eastAsia="en-GB"/>
        </w:rPr>
      </w:pPr>
      <w:hyperlink w:anchor="_Toc55238378" w:history="1">
        <w:r w:rsidR="00243A95" w:rsidRPr="003239AE">
          <w:rPr>
            <w:rStyle w:val="Hipersaitas"/>
            <w:rFonts w:eastAsia="Calibri"/>
            <w:b/>
            <w:noProof/>
            <w:sz w:val="22"/>
            <w:szCs w:val="22"/>
          </w:rPr>
          <w:t>STOGŲ PLANAS</w:t>
        </w:r>
        <w:r w:rsidR="00243A95" w:rsidRPr="003239AE">
          <w:rPr>
            <w:noProof/>
            <w:webHidden/>
            <w:sz w:val="22"/>
            <w:szCs w:val="22"/>
          </w:rPr>
          <w:tab/>
        </w:r>
        <w:r w:rsidR="00243A95" w:rsidRPr="003239AE">
          <w:rPr>
            <w:noProof/>
            <w:webHidden/>
            <w:sz w:val="22"/>
            <w:szCs w:val="22"/>
          </w:rPr>
          <w:fldChar w:fldCharType="begin"/>
        </w:r>
        <w:r w:rsidR="00243A95" w:rsidRPr="003239AE">
          <w:rPr>
            <w:noProof/>
            <w:webHidden/>
            <w:sz w:val="22"/>
            <w:szCs w:val="22"/>
          </w:rPr>
          <w:instrText xml:space="preserve"> PAGEREF _Toc55238378 \h </w:instrText>
        </w:r>
        <w:r w:rsidR="00243A95" w:rsidRPr="003239AE">
          <w:rPr>
            <w:noProof/>
            <w:webHidden/>
            <w:sz w:val="22"/>
            <w:szCs w:val="22"/>
          </w:rPr>
        </w:r>
        <w:r w:rsidR="00243A95" w:rsidRPr="003239AE">
          <w:rPr>
            <w:noProof/>
            <w:webHidden/>
            <w:sz w:val="22"/>
            <w:szCs w:val="22"/>
          </w:rPr>
          <w:fldChar w:fldCharType="separate"/>
        </w:r>
        <w:r w:rsidR="008029D4" w:rsidRPr="003239AE">
          <w:rPr>
            <w:noProof/>
            <w:webHidden/>
            <w:sz w:val="22"/>
            <w:szCs w:val="22"/>
          </w:rPr>
          <w:t>25</w:t>
        </w:r>
        <w:r w:rsidR="00243A95" w:rsidRPr="003239AE">
          <w:rPr>
            <w:noProof/>
            <w:webHidden/>
            <w:sz w:val="22"/>
            <w:szCs w:val="22"/>
          </w:rPr>
          <w:fldChar w:fldCharType="end"/>
        </w:r>
      </w:hyperlink>
    </w:p>
    <w:p w14:paraId="28F93569" w14:textId="5B40FACC" w:rsidR="0081532B" w:rsidRPr="003239AE" w:rsidRDefault="0081532B" w:rsidP="0081532B">
      <w:pPr>
        <w:jc w:val="both"/>
        <w:rPr>
          <w:sz w:val="22"/>
          <w:szCs w:val="22"/>
          <w:lang w:val="lt-LT"/>
        </w:rPr>
      </w:pPr>
      <w:r w:rsidRPr="003239AE">
        <w:rPr>
          <w:sz w:val="22"/>
          <w:szCs w:val="22"/>
          <w:lang w:val="lt-LT"/>
        </w:rPr>
        <w:fldChar w:fldCharType="end"/>
      </w:r>
    </w:p>
    <w:p w14:paraId="7B82C48C" w14:textId="77777777" w:rsidR="0081532B" w:rsidRPr="003239AE" w:rsidRDefault="0081532B" w:rsidP="0081532B">
      <w:pPr>
        <w:jc w:val="both"/>
        <w:rPr>
          <w:sz w:val="22"/>
          <w:szCs w:val="22"/>
          <w:lang w:val="lt-LT"/>
        </w:rPr>
      </w:pPr>
    </w:p>
    <w:p w14:paraId="62BB3308" w14:textId="77777777" w:rsidR="0081532B" w:rsidRPr="003239AE" w:rsidRDefault="0081532B" w:rsidP="0081532B">
      <w:pPr>
        <w:jc w:val="both"/>
        <w:rPr>
          <w:sz w:val="22"/>
          <w:szCs w:val="22"/>
          <w:lang w:val="lt-LT"/>
        </w:rPr>
      </w:pPr>
    </w:p>
    <w:p w14:paraId="42A1A3A1" w14:textId="77777777" w:rsidR="0081532B" w:rsidRPr="003239AE" w:rsidRDefault="0081532B" w:rsidP="0081532B">
      <w:pPr>
        <w:jc w:val="both"/>
        <w:rPr>
          <w:sz w:val="22"/>
          <w:szCs w:val="22"/>
          <w:lang w:val="lt-LT"/>
        </w:rPr>
      </w:pPr>
    </w:p>
    <w:p w14:paraId="4E0F3CA4" w14:textId="77777777" w:rsidR="0081532B" w:rsidRPr="003239AE" w:rsidRDefault="0081532B" w:rsidP="0081532B">
      <w:pPr>
        <w:jc w:val="both"/>
        <w:rPr>
          <w:sz w:val="22"/>
          <w:szCs w:val="22"/>
          <w:lang w:val="lt-LT"/>
        </w:rPr>
      </w:pPr>
    </w:p>
    <w:p w14:paraId="399641A9" w14:textId="77777777" w:rsidR="0081532B" w:rsidRPr="003239AE" w:rsidRDefault="0081532B" w:rsidP="0081532B">
      <w:pPr>
        <w:jc w:val="both"/>
        <w:rPr>
          <w:sz w:val="22"/>
          <w:szCs w:val="22"/>
          <w:lang w:val="lt-LT"/>
        </w:rPr>
      </w:pPr>
    </w:p>
    <w:p w14:paraId="5461C151" w14:textId="77777777" w:rsidR="0081532B" w:rsidRPr="003239AE" w:rsidRDefault="0081532B" w:rsidP="0081532B">
      <w:pPr>
        <w:jc w:val="both"/>
        <w:rPr>
          <w:sz w:val="22"/>
          <w:szCs w:val="22"/>
          <w:lang w:val="lt-LT"/>
        </w:rPr>
      </w:pPr>
    </w:p>
    <w:p w14:paraId="3D79AE9C" w14:textId="77777777" w:rsidR="008A1713" w:rsidRPr="003239AE" w:rsidRDefault="008A1713" w:rsidP="0081532B">
      <w:pPr>
        <w:jc w:val="both"/>
        <w:rPr>
          <w:sz w:val="22"/>
          <w:szCs w:val="22"/>
          <w:lang w:val="lt-LT"/>
        </w:rPr>
      </w:pPr>
    </w:p>
    <w:p w14:paraId="79A4E041" w14:textId="0DA7389B" w:rsidR="0081532B" w:rsidRPr="003239AE" w:rsidRDefault="0081532B" w:rsidP="0081532B">
      <w:pPr>
        <w:jc w:val="both"/>
        <w:rPr>
          <w:sz w:val="22"/>
          <w:szCs w:val="22"/>
          <w:lang w:val="lt-LT"/>
        </w:rPr>
      </w:pPr>
    </w:p>
    <w:p w14:paraId="633342B6" w14:textId="409326FE" w:rsidR="00FB43E8" w:rsidRPr="003239AE" w:rsidRDefault="00FB43E8">
      <w:pPr>
        <w:rPr>
          <w:sz w:val="22"/>
          <w:szCs w:val="22"/>
          <w:lang w:val="lt-LT"/>
        </w:rPr>
      </w:pPr>
      <w:r w:rsidRPr="003239AE">
        <w:rPr>
          <w:sz w:val="22"/>
          <w:szCs w:val="22"/>
          <w:lang w:val="lt-LT"/>
        </w:rPr>
        <w:br w:type="page"/>
      </w:r>
    </w:p>
    <w:p w14:paraId="453C1A98" w14:textId="77777777" w:rsidR="0081532B" w:rsidRPr="003239AE" w:rsidRDefault="0081532B" w:rsidP="0081532B">
      <w:pPr>
        <w:numPr>
          <w:ilvl w:val="0"/>
          <w:numId w:val="2"/>
        </w:numPr>
        <w:jc w:val="center"/>
        <w:outlineLvl w:val="0"/>
        <w:rPr>
          <w:b/>
          <w:sz w:val="22"/>
          <w:szCs w:val="22"/>
          <w:lang w:val="lt-LT"/>
        </w:rPr>
      </w:pPr>
      <w:bookmarkStart w:id="0" w:name="_Toc55238360"/>
      <w:r w:rsidRPr="003239AE">
        <w:rPr>
          <w:b/>
          <w:sz w:val="22"/>
          <w:szCs w:val="22"/>
          <w:lang w:val="lt-LT"/>
        </w:rPr>
        <w:lastRenderedPageBreak/>
        <w:t>BENDROSIOS NUOSTATOS</w:t>
      </w:r>
      <w:bookmarkEnd w:id="0"/>
    </w:p>
    <w:p w14:paraId="2DD51229" w14:textId="77777777" w:rsidR="0081532B" w:rsidRPr="003239AE" w:rsidRDefault="0081532B" w:rsidP="0081532B">
      <w:pPr>
        <w:tabs>
          <w:tab w:val="left" w:pos="840"/>
          <w:tab w:val="left" w:pos="1080"/>
        </w:tabs>
        <w:ind w:firstLine="600"/>
        <w:jc w:val="center"/>
        <w:rPr>
          <w:b/>
          <w:sz w:val="22"/>
          <w:szCs w:val="22"/>
          <w:lang w:val="lt-LT"/>
        </w:rPr>
      </w:pPr>
    </w:p>
    <w:p w14:paraId="622679AC" w14:textId="6BDFFE52" w:rsidR="0081532B" w:rsidRPr="003239AE" w:rsidRDefault="00FB43E8" w:rsidP="00EF53BE">
      <w:pPr>
        <w:numPr>
          <w:ilvl w:val="1"/>
          <w:numId w:val="2"/>
        </w:numPr>
        <w:tabs>
          <w:tab w:val="left" w:pos="840"/>
          <w:tab w:val="left" w:pos="1080"/>
        </w:tabs>
        <w:autoSpaceDE w:val="0"/>
        <w:autoSpaceDN w:val="0"/>
        <w:adjustRightInd w:val="0"/>
        <w:ind w:left="0" w:firstLine="600"/>
        <w:jc w:val="both"/>
        <w:rPr>
          <w:sz w:val="22"/>
          <w:szCs w:val="22"/>
          <w:lang w:val="lt-LT"/>
        </w:rPr>
      </w:pPr>
      <w:r w:rsidRPr="003239AE">
        <w:rPr>
          <w:sz w:val="22"/>
          <w:szCs w:val="22"/>
          <w:lang w:val="lt-LT"/>
        </w:rPr>
        <w:t>UAB „</w:t>
      </w:r>
      <w:proofErr w:type="spellStart"/>
      <w:r w:rsidR="00800411" w:rsidRPr="003239AE">
        <w:rPr>
          <w:sz w:val="22"/>
          <w:szCs w:val="22"/>
          <w:lang w:val="lt-LT"/>
        </w:rPr>
        <w:t>Litimbera</w:t>
      </w:r>
      <w:proofErr w:type="spellEnd"/>
      <w:r w:rsidR="00800411" w:rsidRPr="003239AE">
        <w:rPr>
          <w:sz w:val="22"/>
          <w:szCs w:val="22"/>
          <w:lang w:val="lt-LT"/>
        </w:rPr>
        <w:t>”</w:t>
      </w:r>
      <w:r w:rsidR="0081532B" w:rsidRPr="003239AE">
        <w:rPr>
          <w:sz w:val="22"/>
          <w:szCs w:val="22"/>
          <w:lang w:val="lt-LT"/>
        </w:rPr>
        <w:t xml:space="preserve"> (toliau vadinama – Pirkėjas) įgyvendindama projektą </w:t>
      </w:r>
      <w:r w:rsidR="00650D67" w:rsidRPr="003239AE">
        <w:rPr>
          <w:sz w:val="22"/>
          <w:szCs w:val="22"/>
          <w:lang w:val="lt-LT"/>
        </w:rPr>
        <w:t xml:space="preserve">Nr. 04.2.1-LVPA-K—836-04-0026  </w:t>
      </w:r>
      <w:r w:rsidR="00EF53BE" w:rsidRPr="003239AE">
        <w:rPr>
          <w:sz w:val="22"/>
          <w:szCs w:val="22"/>
          <w:lang w:val="lt-LT"/>
        </w:rPr>
        <w:t xml:space="preserve">Atsinaujinantys energijos ištekliai pramonei LT+ </w:t>
      </w:r>
      <w:r w:rsidRPr="003239AE">
        <w:rPr>
          <w:sz w:val="22"/>
          <w:szCs w:val="22"/>
          <w:lang w:val="lt-LT"/>
        </w:rPr>
        <w:t xml:space="preserve">, bendrai finansuojamą Europos Sąjungos struktūrinių fondų ir Lietuvos Respublikos lėšomis numato įsigyti: </w:t>
      </w:r>
      <w:r w:rsidR="00C10A00" w:rsidRPr="003239AE">
        <w:rPr>
          <w:sz w:val="22"/>
          <w:szCs w:val="22"/>
          <w:lang w:val="lt-LT"/>
        </w:rPr>
        <w:t>2</w:t>
      </w:r>
      <w:r w:rsidR="00D14ECC" w:rsidRPr="003239AE">
        <w:rPr>
          <w:sz w:val="22"/>
          <w:szCs w:val="22"/>
          <w:lang w:val="lt-LT"/>
        </w:rPr>
        <w:t xml:space="preserve">50 </w:t>
      </w:r>
      <w:r w:rsidRPr="003239AE">
        <w:rPr>
          <w:sz w:val="22"/>
          <w:szCs w:val="22"/>
          <w:lang w:val="lt-LT"/>
        </w:rPr>
        <w:t>kW galios saulės fotoelektrinės įrangą (įskaitant montavimo darbus)</w:t>
      </w:r>
      <w:r w:rsidR="0081532B" w:rsidRPr="003239AE">
        <w:rPr>
          <w:sz w:val="22"/>
          <w:szCs w:val="22"/>
          <w:lang w:val="lt-LT"/>
        </w:rPr>
        <w:t xml:space="preserve">, kaip tai numatyta techninėje specifikacijoje. </w:t>
      </w:r>
    </w:p>
    <w:p w14:paraId="79169FF6" w14:textId="77777777" w:rsidR="0081532B" w:rsidRPr="003239AE" w:rsidRDefault="0081532B" w:rsidP="0081532B">
      <w:pPr>
        <w:numPr>
          <w:ilvl w:val="1"/>
          <w:numId w:val="2"/>
        </w:numPr>
        <w:tabs>
          <w:tab w:val="left" w:pos="840"/>
          <w:tab w:val="left" w:pos="1080"/>
        </w:tabs>
        <w:autoSpaceDE w:val="0"/>
        <w:autoSpaceDN w:val="0"/>
        <w:adjustRightInd w:val="0"/>
        <w:ind w:left="0" w:firstLine="600"/>
        <w:jc w:val="both"/>
        <w:rPr>
          <w:sz w:val="22"/>
          <w:szCs w:val="22"/>
          <w:lang w:val="lt-LT"/>
        </w:rPr>
      </w:pPr>
      <w:r w:rsidRPr="003239AE">
        <w:rPr>
          <w:sz w:val="22"/>
          <w:szCs w:val="22"/>
          <w:lang w:val="lt-LT"/>
        </w:rPr>
        <w:t xml:space="preserve">Vartojamos pagrindinės sąvokos, apibrėžtos </w:t>
      </w:r>
      <w:r w:rsidRPr="003239AE">
        <w:rPr>
          <w:b/>
          <w:sz w:val="22"/>
          <w:szCs w:val="22"/>
          <w:lang w:val="lt-LT"/>
        </w:rPr>
        <w:t>Projektų finansavimo ir administravimo taisyklėse, patvirtintose Lietuvos Respublikos finansų ministro 2014 m. spalio 8 d. įsakymu Nr. 1K-316</w:t>
      </w:r>
      <w:r w:rsidRPr="003239AE">
        <w:rPr>
          <w:sz w:val="22"/>
          <w:szCs w:val="22"/>
          <w:lang w:val="lt-LT"/>
        </w:rPr>
        <w:t xml:space="preserve"> (toliau – Taisyklės)</w:t>
      </w:r>
    </w:p>
    <w:p w14:paraId="74039075" w14:textId="77777777" w:rsidR="0081532B" w:rsidRPr="003239AE" w:rsidRDefault="0081532B" w:rsidP="0081532B">
      <w:pPr>
        <w:numPr>
          <w:ilvl w:val="1"/>
          <w:numId w:val="2"/>
        </w:numPr>
        <w:tabs>
          <w:tab w:val="left" w:pos="840"/>
          <w:tab w:val="left" w:pos="1080"/>
        </w:tabs>
        <w:autoSpaceDE w:val="0"/>
        <w:autoSpaceDN w:val="0"/>
        <w:adjustRightInd w:val="0"/>
        <w:ind w:left="0" w:firstLine="600"/>
        <w:jc w:val="both"/>
        <w:rPr>
          <w:sz w:val="22"/>
          <w:szCs w:val="22"/>
          <w:lang w:val="lt-LT"/>
        </w:rPr>
      </w:pPr>
      <w:r w:rsidRPr="003239AE">
        <w:rPr>
          <w:sz w:val="22"/>
          <w:szCs w:val="22"/>
          <w:lang w:val="lt-LT"/>
        </w:rPr>
        <w:t>Pirkimas vykdomas vadovaujantis Taisyklėmis, Lietuvos Respublikos civiliniu kodeksu (toliau – Civilinis kodeksas), kitais teisės aktais bei konkurso sąlygomis (toliau – konkurso sąlygos).</w:t>
      </w:r>
    </w:p>
    <w:p w14:paraId="47C9CE84" w14:textId="77777777" w:rsidR="0081532B" w:rsidRPr="003239AE"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lang w:val="lt-LT"/>
        </w:rPr>
      </w:pPr>
      <w:r w:rsidRPr="003239AE">
        <w:rPr>
          <w:sz w:val="22"/>
          <w:szCs w:val="22"/>
          <w:lang w:val="lt-LT"/>
        </w:rPr>
        <w:t xml:space="preserve">Skelbimas apie pirkimą paskelbtas </w:t>
      </w:r>
      <w:r w:rsidRPr="003239AE">
        <w:rPr>
          <w:iCs/>
          <w:sz w:val="22"/>
          <w:szCs w:val="22"/>
          <w:lang w:val="lt-LT"/>
        </w:rPr>
        <w:t>Europos Sąjungos fondų investicijų svetainėje</w:t>
      </w:r>
      <w:r w:rsidRPr="003239AE">
        <w:rPr>
          <w:iCs/>
          <w:color w:val="808080"/>
          <w:sz w:val="22"/>
          <w:szCs w:val="22"/>
          <w:lang w:val="lt-LT"/>
        </w:rPr>
        <w:t xml:space="preserve"> </w:t>
      </w:r>
      <w:hyperlink r:id="rId13" w:history="1">
        <w:r w:rsidRPr="003239AE">
          <w:rPr>
            <w:rStyle w:val="Hipersaitas"/>
            <w:rFonts w:eastAsia="Calibri"/>
            <w:iCs/>
            <w:sz w:val="22"/>
            <w:szCs w:val="22"/>
            <w:lang w:val="lt-LT"/>
          </w:rPr>
          <w:t>www.esinvesticijos.lt</w:t>
        </w:r>
      </w:hyperlink>
      <w:r w:rsidRPr="003239AE">
        <w:rPr>
          <w:i/>
          <w:iCs/>
          <w:sz w:val="22"/>
          <w:szCs w:val="22"/>
          <w:lang w:val="lt-LT"/>
        </w:rPr>
        <w:t>.</w:t>
      </w:r>
    </w:p>
    <w:p w14:paraId="0A8B03CE" w14:textId="77777777" w:rsidR="00923879" w:rsidRPr="003239AE" w:rsidRDefault="0081532B" w:rsidP="00923879">
      <w:pPr>
        <w:numPr>
          <w:ilvl w:val="1"/>
          <w:numId w:val="2"/>
        </w:numPr>
        <w:tabs>
          <w:tab w:val="num" w:pos="0"/>
          <w:tab w:val="left" w:pos="840"/>
          <w:tab w:val="left" w:pos="1080"/>
        </w:tabs>
        <w:autoSpaceDE w:val="0"/>
        <w:autoSpaceDN w:val="0"/>
        <w:adjustRightInd w:val="0"/>
        <w:ind w:left="0" w:firstLine="600"/>
        <w:jc w:val="both"/>
        <w:rPr>
          <w:sz w:val="22"/>
          <w:szCs w:val="22"/>
          <w:lang w:val="lt-LT"/>
        </w:rPr>
      </w:pPr>
      <w:r w:rsidRPr="003239AE">
        <w:rPr>
          <w:sz w:val="22"/>
          <w:szCs w:val="22"/>
          <w:lang w:val="lt-LT"/>
        </w:rPr>
        <w:t xml:space="preserve">Pirkimas atliekamas konkurso būdu laikantis lygiateisiškumo, nediskriminavimo, abipusio pripažinimo, proporcingumo, skaidrumo principų. </w:t>
      </w:r>
    </w:p>
    <w:p w14:paraId="5A32CA76" w14:textId="77777777" w:rsidR="00FB43E8" w:rsidRPr="003239AE" w:rsidRDefault="0081532B" w:rsidP="00FB43E8">
      <w:pPr>
        <w:numPr>
          <w:ilvl w:val="1"/>
          <w:numId w:val="2"/>
        </w:numPr>
        <w:tabs>
          <w:tab w:val="num" w:pos="0"/>
          <w:tab w:val="left" w:pos="840"/>
          <w:tab w:val="left" w:pos="1080"/>
        </w:tabs>
        <w:autoSpaceDE w:val="0"/>
        <w:autoSpaceDN w:val="0"/>
        <w:adjustRightInd w:val="0"/>
        <w:ind w:left="0" w:firstLine="600"/>
        <w:jc w:val="both"/>
        <w:rPr>
          <w:sz w:val="22"/>
          <w:szCs w:val="22"/>
          <w:lang w:val="lt-LT"/>
        </w:rPr>
      </w:pPr>
      <w:r w:rsidRPr="003239AE">
        <w:rPr>
          <w:sz w:val="22"/>
          <w:szCs w:val="22"/>
          <w:lang w:val="lt-LT"/>
        </w:rPr>
        <w:t>Konkursui neįvykus dėl to, kad nebuvo gauta nė vieno pirkėjo nustatytus reikalavimus atitinkančio tiekėjo pasiūlymo, pirkėjas pasilieka teisę pakartotinį pirkimą vykdyti Taisyklių 461.1 punkte nustatyta tvarka</w:t>
      </w:r>
      <w:r w:rsidRPr="003239AE">
        <w:rPr>
          <w:rStyle w:val="Puslapioinaosnuoroda"/>
          <w:sz w:val="22"/>
          <w:szCs w:val="22"/>
          <w:lang w:val="lt-LT"/>
        </w:rPr>
        <w:footnoteReference w:id="1"/>
      </w:r>
      <w:r w:rsidRPr="003239AE">
        <w:rPr>
          <w:sz w:val="22"/>
          <w:szCs w:val="22"/>
          <w:lang w:val="lt-LT"/>
        </w:rPr>
        <w:t>.</w:t>
      </w:r>
      <w:bookmarkStart w:id="1" w:name="_Toc60525483"/>
      <w:bookmarkStart w:id="2" w:name="_Toc47844929"/>
    </w:p>
    <w:p w14:paraId="56095CF7" w14:textId="4EE495EF" w:rsidR="00FE1429" w:rsidRDefault="00FB43E8" w:rsidP="00FE1429">
      <w:pPr>
        <w:pStyle w:val="Sraopastraipa"/>
        <w:numPr>
          <w:ilvl w:val="1"/>
          <w:numId w:val="2"/>
        </w:numPr>
        <w:rPr>
          <w:ins w:id="3" w:author="Autorius"/>
          <w:color w:val="000000"/>
          <w:sz w:val="22"/>
          <w:szCs w:val="22"/>
          <w:lang w:eastAsia="en-GB"/>
        </w:rPr>
      </w:pPr>
      <w:r w:rsidRPr="003239AE">
        <w:rPr>
          <w:sz w:val="22"/>
          <w:szCs w:val="22"/>
        </w:rPr>
        <w:t>Pirkėjo įgaliotas asmuo palaikyti tiesioginį ryšį su tiekėjais ir gauti iš jų su pirkimo procedūromis susijusius pranešimus</w:t>
      </w:r>
      <w:r w:rsidRPr="00C9719F">
        <w:rPr>
          <w:sz w:val="22"/>
          <w:szCs w:val="22"/>
        </w:rPr>
        <w:t xml:space="preserve">: </w:t>
      </w:r>
      <w:r w:rsidR="00800411" w:rsidRPr="00C9719F">
        <w:rPr>
          <w:sz w:val="22"/>
          <w:szCs w:val="22"/>
        </w:rPr>
        <w:t>Romualdas Petkevičius</w:t>
      </w:r>
      <w:r w:rsidR="00C864C5" w:rsidRPr="00C9719F">
        <w:rPr>
          <w:sz w:val="22"/>
          <w:szCs w:val="22"/>
        </w:rPr>
        <w:t xml:space="preserve"> </w:t>
      </w:r>
      <w:r w:rsidRPr="00C9719F">
        <w:rPr>
          <w:sz w:val="22"/>
          <w:szCs w:val="22"/>
        </w:rPr>
        <w:t>tel.</w:t>
      </w:r>
      <w:r w:rsidR="0025030B" w:rsidRPr="003239AE">
        <w:rPr>
          <w:color w:val="000000"/>
          <w:sz w:val="22"/>
          <w:szCs w:val="22"/>
        </w:rPr>
        <w:t xml:space="preserve"> </w:t>
      </w:r>
      <w:r w:rsidR="00800411" w:rsidRPr="003239AE">
        <w:rPr>
          <w:sz w:val="22"/>
          <w:szCs w:val="22"/>
        </w:rPr>
        <w:t>+37065930870</w:t>
      </w:r>
      <w:r w:rsidRPr="003239AE">
        <w:rPr>
          <w:sz w:val="22"/>
          <w:szCs w:val="22"/>
        </w:rPr>
        <w:t xml:space="preserve">, </w:t>
      </w:r>
      <w:proofErr w:type="spellStart"/>
      <w:r w:rsidRPr="003239AE">
        <w:rPr>
          <w:sz w:val="22"/>
          <w:szCs w:val="22"/>
        </w:rPr>
        <w:t>el.p</w:t>
      </w:r>
      <w:proofErr w:type="spellEnd"/>
      <w:r w:rsidRPr="003239AE">
        <w:rPr>
          <w:sz w:val="22"/>
          <w:szCs w:val="22"/>
        </w:rPr>
        <w:t>.</w:t>
      </w:r>
      <w:r w:rsidR="00C9719F">
        <w:rPr>
          <w:sz w:val="22"/>
          <w:szCs w:val="22"/>
        </w:rPr>
        <w:t xml:space="preserve"> </w:t>
      </w:r>
      <w:proofErr w:type="spellStart"/>
      <w:r w:rsidR="00800411" w:rsidRPr="003239AE">
        <w:rPr>
          <w:sz w:val="22"/>
          <w:szCs w:val="22"/>
        </w:rPr>
        <w:t>romas</w:t>
      </w:r>
      <w:r w:rsidR="00C10A00" w:rsidRPr="003239AE">
        <w:rPr>
          <w:sz w:val="22"/>
          <w:szCs w:val="22"/>
        </w:rPr>
        <w:t>@</w:t>
      </w:r>
      <w:r w:rsidR="00800411" w:rsidRPr="003239AE">
        <w:rPr>
          <w:sz w:val="22"/>
          <w:szCs w:val="22"/>
        </w:rPr>
        <w:t>litimbera</w:t>
      </w:r>
      <w:r w:rsidR="00C10A00" w:rsidRPr="003239AE">
        <w:rPr>
          <w:sz w:val="22"/>
          <w:szCs w:val="22"/>
        </w:rPr>
        <w:t>.lt</w:t>
      </w:r>
      <w:proofErr w:type="spellEnd"/>
      <w:r w:rsidRPr="003239AE">
        <w:rPr>
          <w:sz w:val="22"/>
          <w:szCs w:val="22"/>
        </w:rPr>
        <w:t>, adresas:</w:t>
      </w:r>
      <w:r w:rsidR="0025030B" w:rsidRPr="003239AE">
        <w:rPr>
          <w:color w:val="000000"/>
          <w:sz w:val="22"/>
          <w:szCs w:val="22"/>
        </w:rPr>
        <w:t xml:space="preserve"> </w:t>
      </w:r>
      <w:r w:rsidR="00800411" w:rsidRPr="003239AE">
        <w:rPr>
          <w:color w:val="000000"/>
          <w:sz w:val="22"/>
          <w:szCs w:val="22"/>
          <w:lang w:eastAsia="en-GB"/>
        </w:rPr>
        <w:t>Pakalnės g. 5 Kvietinių kaimas ,Klaipėdos rajonas,</w:t>
      </w:r>
      <w:r w:rsidR="00800411" w:rsidRPr="003239AE">
        <w:rPr>
          <w:color w:val="000000"/>
          <w:sz w:val="22"/>
          <w:szCs w:val="22"/>
        </w:rPr>
        <w:t>LT-96174.</w:t>
      </w:r>
    </w:p>
    <w:p w14:paraId="3258C4C5" w14:textId="77777777" w:rsidR="00F349B8" w:rsidRPr="00FE1429" w:rsidRDefault="00F349B8">
      <w:pPr>
        <w:pStyle w:val="Sraopastraipa"/>
        <w:ind w:left="792"/>
        <w:rPr>
          <w:color w:val="000000"/>
          <w:sz w:val="22"/>
          <w:szCs w:val="22"/>
          <w:lang w:eastAsia="en-GB"/>
        </w:rPr>
        <w:pPrChange w:id="4" w:author="Autorius">
          <w:pPr>
            <w:pStyle w:val="Sraopastraipa"/>
            <w:numPr>
              <w:ilvl w:val="1"/>
              <w:numId w:val="2"/>
            </w:numPr>
            <w:tabs>
              <w:tab w:val="num" w:pos="792"/>
            </w:tabs>
            <w:ind w:left="792" w:hanging="432"/>
          </w:pPr>
        </w:pPrChange>
      </w:pPr>
    </w:p>
    <w:p w14:paraId="5EB1CCAA" w14:textId="77777777" w:rsidR="0081532B" w:rsidRPr="003239AE" w:rsidRDefault="0081532B" w:rsidP="0081532B">
      <w:pPr>
        <w:numPr>
          <w:ilvl w:val="0"/>
          <w:numId w:val="2"/>
        </w:numPr>
        <w:jc w:val="center"/>
        <w:outlineLvl w:val="0"/>
        <w:rPr>
          <w:b/>
          <w:sz w:val="22"/>
          <w:szCs w:val="22"/>
          <w:lang w:val="lt-LT"/>
        </w:rPr>
      </w:pPr>
      <w:bookmarkStart w:id="5" w:name="_Toc55238361"/>
      <w:r w:rsidRPr="003239AE">
        <w:rPr>
          <w:b/>
          <w:sz w:val="22"/>
          <w:szCs w:val="22"/>
          <w:lang w:val="lt-LT"/>
        </w:rPr>
        <w:t>PIRKIMO OBJEKTAS</w:t>
      </w:r>
      <w:bookmarkEnd w:id="1"/>
      <w:bookmarkEnd w:id="2"/>
      <w:bookmarkEnd w:id="5"/>
    </w:p>
    <w:p w14:paraId="66056FD2" w14:textId="77777777" w:rsidR="0081532B" w:rsidRPr="003239AE" w:rsidRDefault="0081532B" w:rsidP="0081532B">
      <w:pPr>
        <w:ind w:firstLine="600"/>
        <w:jc w:val="both"/>
        <w:rPr>
          <w:sz w:val="22"/>
          <w:szCs w:val="22"/>
          <w:lang w:val="lt-LT" w:eastAsia="lt-LT"/>
        </w:rPr>
      </w:pPr>
    </w:p>
    <w:p w14:paraId="799FB1DD" w14:textId="588D5EF5" w:rsidR="0081532B" w:rsidRPr="003239AE" w:rsidRDefault="00FB43E8" w:rsidP="0081532B">
      <w:pPr>
        <w:numPr>
          <w:ilvl w:val="1"/>
          <w:numId w:val="3"/>
        </w:numPr>
        <w:tabs>
          <w:tab w:val="clear" w:pos="1725"/>
          <w:tab w:val="num" w:pos="1134"/>
        </w:tabs>
        <w:ind w:left="0" w:firstLine="600"/>
        <w:jc w:val="both"/>
        <w:rPr>
          <w:sz w:val="22"/>
          <w:szCs w:val="22"/>
          <w:lang w:val="lt-LT"/>
        </w:rPr>
      </w:pPr>
      <w:r w:rsidRPr="003239AE">
        <w:rPr>
          <w:sz w:val="22"/>
          <w:szCs w:val="22"/>
          <w:lang w:val="lt-LT"/>
        </w:rPr>
        <w:t>Perkama saulės fotoelektrinės įranga, įskaitant ir montavimo darbus (toliau tekste – Prekė)</w:t>
      </w:r>
      <w:r w:rsidR="0081532B" w:rsidRPr="003239AE">
        <w:rPr>
          <w:sz w:val="22"/>
          <w:szCs w:val="22"/>
          <w:lang w:val="lt-LT"/>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3239AE">
        <w:rPr>
          <w:rFonts w:eastAsia="Calibri"/>
          <w:sz w:val="22"/>
          <w:szCs w:val="22"/>
          <w:lang w:val="lt-LT"/>
        </w:rPr>
        <w:t>Pirkėjo</w:t>
      </w:r>
      <w:r w:rsidR="0081532B" w:rsidRPr="003239AE">
        <w:rPr>
          <w:sz w:val="22"/>
          <w:szCs w:val="22"/>
          <w:lang w:val="lt-LT"/>
        </w:rPr>
        <w:t xml:space="preserve"> vidaus elektros tinklų, įskaitant, bet neapsiribojant, projektavimu, leidimų gavimu,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3239AE" w:rsidRDefault="0081532B" w:rsidP="0081532B">
      <w:pPr>
        <w:numPr>
          <w:ilvl w:val="1"/>
          <w:numId w:val="3"/>
        </w:numPr>
        <w:tabs>
          <w:tab w:val="clear" w:pos="1725"/>
          <w:tab w:val="num" w:pos="1134"/>
        </w:tabs>
        <w:ind w:left="0" w:firstLine="567"/>
        <w:jc w:val="both"/>
        <w:rPr>
          <w:sz w:val="22"/>
          <w:szCs w:val="22"/>
          <w:lang w:val="lt-LT"/>
        </w:rPr>
      </w:pPr>
      <w:r w:rsidRPr="003239AE">
        <w:rPr>
          <w:sz w:val="22"/>
          <w:szCs w:val="22"/>
          <w:lang w:val="lt-LT"/>
        </w:rPr>
        <w:t xml:space="preserve">Jei techninėje specifikacijoje apibūdinant pirkimo objektą nurodytas konkretus modelis ar šaltinis, konkretus procesas ar prekės ženklas, patentas, tipai, konkreti kilmė ar gamyba, laikyti, kad </w:t>
      </w:r>
      <w:r w:rsidRPr="003239AE">
        <w:rPr>
          <w:color w:val="000000"/>
          <w:sz w:val="22"/>
          <w:szCs w:val="22"/>
          <w:lang w:val="lt-LT"/>
        </w:rPr>
        <w:t>priimtini ir savo savybėmis lygiaverčiai objektai.</w:t>
      </w:r>
    </w:p>
    <w:p w14:paraId="4477E232" w14:textId="5D0A4AE3" w:rsidR="0081532B" w:rsidRPr="003239AE" w:rsidRDefault="0081532B" w:rsidP="0081532B">
      <w:pPr>
        <w:numPr>
          <w:ilvl w:val="1"/>
          <w:numId w:val="3"/>
        </w:numPr>
        <w:tabs>
          <w:tab w:val="clear" w:pos="1725"/>
          <w:tab w:val="num" w:pos="1134"/>
        </w:tabs>
        <w:ind w:left="0" w:firstLine="600"/>
        <w:jc w:val="both"/>
        <w:rPr>
          <w:sz w:val="22"/>
          <w:szCs w:val="22"/>
          <w:lang w:val="lt-LT"/>
        </w:rPr>
      </w:pPr>
      <w:r w:rsidRPr="003239AE">
        <w:rPr>
          <w:sz w:val="22"/>
          <w:szCs w:val="22"/>
          <w:lang w:val="lt-LT"/>
        </w:rPr>
        <w:t xml:space="preserve">Šis pirkimas į dalis neskirstomas, todėl pasiūlymas turi būti pateiktas visam nurodytam </w:t>
      </w:r>
      <w:r w:rsidR="00D14ECC" w:rsidRPr="003239AE">
        <w:rPr>
          <w:sz w:val="22"/>
          <w:szCs w:val="22"/>
          <w:lang w:val="lt-LT"/>
        </w:rPr>
        <w:t xml:space="preserve">prekių </w:t>
      </w:r>
      <w:r w:rsidRPr="003239AE">
        <w:rPr>
          <w:sz w:val="22"/>
          <w:szCs w:val="22"/>
          <w:lang w:val="lt-LT"/>
        </w:rPr>
        <w:t>kiekiui.</w:t>
      </w:r>
    </w:p>
    <w:p w14:paraId="7CD80A55" w14:textId="0B58B81A" w:rsidR="00FB43E8" w:rsidRPr="003239AE" w:rsidRDefault="006B5B34" w:rsidP="00B71018">
      <w:pPr>
        <w:numPr>
          <w:ilvl w:val="1"/>
          <w:numId w:val="3"/>
        </w:numPr>
        <w:tabs>
          <w:tab w:val="clear" w:pos="1725"/>
          <w:tab w:val="num" w:pos="1134"/>
        </w:tabs>
        <w:ind w:left="0" w:firstLine="600"/>
        <w:jc w:val="both"/>
        <w:rPr>
          <w:sz w:val="22"/>
          <w:szCs w:val="22"/>
          <w:lang w:val="lt-LT"/>
        </w:rPr>
      </w:pPr>
      <w:r w:rsidRPr="003239AE">
        <w:rPr>
          <w:sz w:val="22"/>
          <w:szCs w:val="22"/>
          <w:lang w:val="lt-LT"/>
        </w:rPr>
        <w:t>Saulės fotovoltinės elektrinės įrengimas</w:t>
      </w:r>
      <w:r w:rsidR="00DC5101" w:rsidRPr="003239AE">
        <w:rPr>
          <w:sz w:val="22"/>
          <w:szCs w:val="22"/>
          <w:lang w:val="lt-LT"/>
        </w:rPr>
        <w:t xml:space="preserve">, jos suderinimas ir pridavimas atitinkamoms institucijoms </w:t>
      </w:r>
      <w:r w:rsidR="0081532B" w:rsidRPr="003239AE">
        <w:rPr>
          <w:sz w:val="22"/>
          <w:szCs w:val="22"/>
          <w:lang w:val="lt-LT"/>
        </w:rPr>
        <w:t>turi būti atlikt</w:t>
      </w:r>
      <w:r w:rsidRPr="003239AE">
        <w:rPr>
          <w:sz w:val="22"/>
          <w:szCs w:val="22"/>
          <w:lang w:val="lt-LT"/>
        </w:rPr>
        <w:t>as</w:t>
      </w:r>
      <w:r w:rsidR="0081532B" w:rsidRPr="003239AE">
        <w:rPr>
          <w:sz w:val="22"/>
          <w:szCs w:val="22"/>
          <w:lang w:val="lt-LT"/>
        </w:rPr>
        <w:t xml:space="preserve"> per </w:t>
      </w:r>
      <w:r w:rsidR="0049258D" w:rsidRPr="003239AE">
        <w:rPr>
          <w:sz w:val="22"/>
          <w:szCs w:val="22"/>
          <w:lang w:val="lt-LT"/>
        </w:rPr>
        <w:t>200</w:t>
      </w:r>
      <w:r w:rsidR="0081532B" w:rsidRPr="003239AE">
        <w:rPr>
          <w:sz w:val="22"/>
          <w:szCs w:val="22"/>
          <w:lang w:val="lt-LT"/>
        </w:rPr>
        <w:t xml:space="preserve"> kalendorinių dienų nuo </w:t>
      </w:r>
      <w:r w:rsidR="00D14ECC" w:rsidRPr="003239AE">
        <w:rPr>
          <w:sz w:val="22"/>
          <w:szCs w:val="22"/>
          <w:lang w:val="lt-LT"/>
        </w:rPr>
        <w:t xml:space="preserve">prekių </w:t>
      </w:r>
      <w:r w:rsidR="0081532B" w:rsidRPr="003239AE">
        <w:rPr>
          <w:sz w:val="22"/>
          <w:szCs w:val="22"/>
          <w:lang w:val="lt-LT"/>
        </w:rPr>
        <w:t>pirkimo sutarties pasirašymo dienos.</w:t>
      </w:r>
      <w:bookmarkStart w:id="6" w:name="_Toc60525484"/>
      <w:bookmarkStart w:id="7" w:name="_Toc47844930"/>
      <w:bookmarkStart w:id="8" w:name="_Toc225657494"/>
      <w:bookmarkStart w:id="9" w:name="_Toc225657651"/>
    </w:p>
    <w:p w14:paraId="3E02DDB7" w14:textId="21A54789" w:rsidR="00F54FD9" w:rsidRPr="003239AE" w:rsidRDefault="00FB43E8" w:rsidP="00F54FD9">
      <w:pPr>
        <w:numPr>
          <w:ilvl w:val="1"/>
          <w:numId w:val="3"/>
        </w:numPr>
        <w:tabs>
          <w:tab w:val="clear" w:pos="1725"/>
          <w:tab w:val="num" w:pos="1134"/>
        </w:tabs>
        <w:ind w:left="0" w:firstLine="600"/>
        <w:jc w:val="both"/>
        <w:rPr>
          <w:sz w:val="22"/>
          <w:szCs w:val="22"/>
          <w:lang w:val="lt-LT"/>
        </w:rPr>
      </w:pPr>
      <w:r w:rsidRPr="003239AE">
        <w:rPr>
          <w:sz w:val="22"/>
          <w:szCs w:val="22"/>
          <w:lang w:val="lt-LT"/>
        </w:rPr>
        <w:t>Prekių pristatymo ir montavimo darbų atlikimo vieta –</w:t>
      </w:r>
      <w:r w:rsidR="00800411" w:rsidRPr="003239AE">
        <w:rPr>
          <w:color w:val="000000"/>
          <w:sz w:val="22"/>
          <w:szCs w:val="22"/>
          <w:lang w:val="lt-LT"/>
        </w:rPr>
        <w:t xml:space="preserve"> Pakalnės g. 5 Kvietinių kaimas Klaipėdos rajonas, Lietuva. LT-96174</w:t>
      </w:r>
    </w:p>
    <w:p w14:paraId="5308E88A" w14:textId="0F0090AC" w:rsidR="00B71018" w:rsidRPr="003239AE" w:rsidRDefault="00B71018" w:rsidP="00F54FD9">
      <w:pPr>
        <w:ind w:left="600"/>
        <w:jc w:val="both"/>
        <w:rPr>
          <w:sz w:val="22"/>
          <w:szCs w:val="22"/>
          <w:lang w:val="lt-LT"/>
        </w:rPr>
      </w:pPr>
    </w:p>
    <w:p w14:paraId="17CDE2EE" w14:textId="77777777" w:rsidR="00B71018" w:rsidRPr="003239AE" w:rsidRDefault="00B71018" w:rsidP="00B71018">
      <w:pPr>
        <w:jc w:val="both"/>
        <w:rPr>
          <w:sz w:val="22"/>
          <w:szCs w:val="22"/>
          <w:lang w:val="lt-LT"/>
        </w:rPr>
      </w:pPr>
    </w:p>
    <w:p w14:paraId="50879469" w14:textId="77777777" w:rsidR="00B71018" w:rsidRPr="003239AE" w:rsidRDefault="00B71018" w:rsidP="00B71018">
      <w:pPr>
        <w:jc w:val="both"/>
        <w:rPr>
          <w:sz w:val="22"/>
          <w:szCs w:val="22"/>
          <w:lang w:val="lt-LT"/>
        </w:rPr>
      </w:pPr>
    </w:p>
    <w:p w14:paraId="2A318777" w14:textId="4926A5B0" w:rsidR="00365DF0" w:rsidRPr="003239AE" w:rsidRDefault="00365DF0" w:rsidP="00B71018">
      <w:pPr>
        <w:jc w:val="both"/>
        <w:rPr>
          <w:sz w:val="22"/>
          <w:szCs w:val="22"/>
          <w:lang w:val="lt-LT"/>
        </w:rPr>
      </w:pPr>
    </w:p>
    <w:p w14:paraId="6AAF3963" w14:textId="5F396CBF" w:rsidR="00365DF0" w:rsidRPr="003239AE" w:rsidRDefault="00365DF0" w:rsidP="00B71018">
      <w:pPr>
        <w:jc w:val="both"/>
        <w:rPr>
          <w:sz w:val="22"/>
          <w:szCs w:val="22"/>
          <w:lang w:val="lt-LT"/>
        </w:rPr>
      </w:pPr>
    </w:p>
    <w:p w14:paraId="390DB6CD" w14:textId="569DE23C" w:rsidR="00365DF0" w:rsidRPr="003239AE" w:rsidRDefault="00365DF0" w:rsidP="00B71018">
      <w:pPr>
        <w:jc w:val="both"/>
        <w:rPr>
          <w:sz w:val="22"/>
          <w:szCs w:val="22"/>
          <w:lang w:val="lt-LT"/>
        </w:rPr>
      </w:pPr>
    </w:p>
    <w:p w14:paraId="01FD03D9" w14:textId="62894C75" w:rsidR="00365DF0" w:rsidRPr="003239AE" w:rsidRDefault="00365DF0" w:rsidP="00B71018">
      <w:pPr>
        <w:jc w:val="both"/>
        <w:rPr>
          <w:sz w:val="22"/>
          <w:szCs w:val="22"/>
          <w:lang w:val="lt-LT"/>
        </w:rPr>
      </w:pPr>
    </w:p>
    <w:p w14:paraId="4847204A" w14:textId="4E73DF4B" w:rsidR="00365DF0" w:rsidRPr="003239AE" w:rsidRDefault="00365DF0" w:rsidP="00B71018">
      <w:pPr>
        <w:jc w:val="both"/>
        <w:rPr>
          <w:sz w:val="22"/>
          <w:szCs w:val="22"/>
          <w:lang w:val="lt-LT"/>
        </w:rPr>
      </w:pPr>
    </w:p>
    <w:p w14:paraId="4E4A2EEA" w14:textId="77777777" w:rsidR="00D677BD" w:rsidRPr="003239AE" w:rsidRDefault="00D677BD" w:rsidP="00B71018">
      <w:pPr>
        <w:jc w:val="both"/>
        <w:rPr>
          <w:sz w:val="22"/>
          <w:szCs w:val="22"/>
          <w:lang w:val="lt-LT"/>
        </w:rPr>
      </w:pPr>
    </w:p>
    <w:p w14:paraId="210D10BD" w14:textId="0D47DBAF" w:rsidR="00365DF0" w:rsidRPr="003239AE" w:rsidRDefault="00365DF0" w:rsidP="00B71018">
      <w:pPr>
        <w:jc w:val="both"/>
        <w:rPr>
          <w:sz w:val="22"/>
          <w:szCs w:val="22"/>
          <w:lang w:val="lt-LT"/>
        </w:rPr>
      </w:pPr>
    </w:p>
    <w:p w14:paraId="18C384D2" w14:textId="1FCB2144" w:rsidR="00365DF0" w:rsidRPr="003239AE" w:rsidRDefault="00365DF0" w:rsidP="00B71018">
      <w:pPr>
        <w:jc w:val="both"/>
        <w:rPr>
          <w:sz w:val="22"/>
          <w:szCs w:val="22"/>
          <w:lang w:val="lt-LT"/>
        </w:rPr>
      </w:pPr>
    </w:p>
    <w:p w14:paraId="4E90B378" w14:textId="051CAD8A" w:rsidR="0081532B" w:rsidRPr="003239AE" w:rsidRDefault="0081532B" w:rsidP="0081532B">
      <w:pPr>
        <w:numPr>
          <w:ilvl w:val="0"/>
          <w:numId w:val="7"/>
        </w:numPr>
        <w:jc w:val="center"/>
        <w:outlineLvl w:val="0"/>
        <w:rPr>
          <w:sz w:val="22"/>
          <w:szCs w:val="22"/>
          <w:lang w:val="lt-LT"/>
        </w:rPr>
      </w:pPr>
      <w:bookmarkStart w:id="10" w:name="_Toc55238362"/>
      <w:r w:rsidRPr="003239AE">
        <w:rPr>
          <w:b/>
          <w:sz w:val="22"/>
          <w:szCs w:val="22"/>
          <w:lang w:val="lt-LT"/>
        </w:rPr>
        <w:t>TIEKĖJ</w:t>
      </w:r>
      <w:bookmarkEnd w:id="6"/>
      <w:bookmarkEnd w:id="7"/>
      <w:bookmarkEnd w:id="8"/>
      <w:bookmarkEnd w:id="9"/>
      <w:r w:rsidR="00243A95" w:rsidRPr="003239AE">
        <w:rPr>
          <w:b/>
          <w:sz w:val="22"/>
          <w:szCs w:val="22"/>
          <w:lang w:val="lt-LT"/>
        </w:rPr>
        <w:t xml:space="preserve">AMS KELIAMI </w:t>
      </w:r>
      <w:r w:rsidR="00600874" w:rsidRPr="003239AE">
        <w:rPr>
          <w:b/>
          <w:sz w:val="22"/>
          <w:szCs w:val="22"/>
          <w:lang w:val="lt-LT"/>
        </w:rPr>
        <w:t>REIK</w:t>
      </w:r>
      <w:r w:rsidR="00243A95" w:rsidRPr="003239AE">
        <w:rPr>
          <w:b/>
          <w:sz w:val="22"/>
          <w:szCs w:val="22"/>
          <w:lang w:val="lt-LT"/>
        </w:rPr>
        <w:t>A</w:t>
      </w:r>
      <w:r w:rsidR="00600874" w:rsidRPr="003239AE">
        <w:rPr>
          <w:b/>
          <w:sz w:val="22"/>
          <w:szCs w:val="22"/>
          <w:lang w:val="lt-LT"/>
        </w:rPr>
        <w:t>LAVIMAI</w:t>
      </w:r>
      <w:bookmarkEnd w:id="10"/>
    </w:p>
    <w:p w14:paraId="2041EA72" w14:textId="77777777" w:rsidR="0081532B" w:rsidRPr="003239AE" w:rsidRDefault="0081532B" w:rsidP="0081532B">
      <w:pPr>
        <w:ind w:firstLine="600"/>
        <w:jc w:val="both"/>
        <w:rPr>
          <w:sz w:val="22"/>
          <w:szCs w:val="22"/>
          <w:lang w:val="lt-LT" w:eastAsia="lt-LT"/>
        </w:rPr>
      </w:pPr>
    </w:p>
    <w:p w14:paraId="1BCBE7D1" w14:textId="247B9E99" w:rsidR="0081532B" w:rsidRPr="003239AE" w:rsidRDefault="0081532B" w:rsidP="0081532B">
      <w:pPr>
        <w:numPr>
          <w:ilvl w:val="1"/>
          <w:numId w:val="7"/>
        </w:numPr>
        <w:tabs>
          <w:tab w:val="left" w:pos="1134"/>
        </w:tabs>
        <w:jc w:val="both"/>
        <w:rPr>
          <w:sz w:val="22"/>
          <w:szCs w:val="22"/>
          <w:lang w:val="lt-LT"/>
        </w:rPr>
      </w:pPr>
      <w:bookmarkStart w:id="11" w:name="_Toc225657496"/>
      <w:bookmarkStart w:id="12" w:name="_Toc225657653"/>
      <w:r w:rsidRPr="003239AE">
        <w:rPr>
          <w:sz w:val="22"/>
          <w:szCs w:val="22"/>
          <w:lang w:val="lt-LT"/>
        </w:rPr>
        <w:t xml:space="preserve">Tiekėjas, dalyvaujantis pirkime, turi atitikti šiuos minimalius </w:t>
      </w:r>
      <w:r w:rsidR="00600874" w:rsidRPr="003239AE">
        <w:rPr>
          <w:sz w:val="22"/>
          <w:szCs w:val="22"/>
          <w:lang w:val="lt-LT"/>
        </w:rPr>
        <w:t>ekonominės ir finansinės būklės</w:t>
      </w:r>
      <w:r w:rsidRPr="003239AE">
        <w:rPr>
          <w:sz w:val="22"/>
          <w:szCs w:val="22"/>
          <w:lang w:val="lt-LT"/>
        </w:rPr>
        <w:t xml:space="preserve"> reikalavimus:</w:t>
      </w:r>
      <w:bookmarkEnd w:id="11"/>
      <w:bookmarkEnd w:id="12"/>
    </w:p>
    <w:p w14:paraId="7AA74065" w14:textId="77777777" w:rsidR="0081532B" w:rsidRPr="003239AE" w:rsidRDefault="0081532B" w:rsidP="00600874">
      <w:pPr>
        <w:ind w:right="-149"/>
        <w:jc w:val="both"/>
        <w:rPr>
          <w:b/>
          <w:sz w:val="22"/>
          <w:szCs w:val="22"/>
          <w:lang w:val="lt-LT"/>
        </w:rPr>
      </w:pPr>
    </w:p>
    <w:p w14:paraId="7A70F9CF" w14:textId="77777777" w:rsidR="0081532B" w:rsidRPr="003239AE" w:rsidRDefault="0081532B" w:rsidP="00621C8A">
      <w:pPr>
        <w:jc w:val="both"/>
        <w:rPr>
          <w:sz w:val="22"/>
          <w:szCs w:val="22"/>
          <w:lang w:val="lt-LT"/>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3" w:author="Autorius">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164"/>
        <w:gridCol w:w="2621"/>
        <w:gridCol w:w="1714"/>
        <w:gridCol w:w="5072"/>
        <w:tblGridChange w:id="14">
          <w:tblGrid>
            <w:gridCol w:w="840"/>
            <w:gridCol w:w="2945"/>
            <w:gridCol w:w="1714"/>
            <w:gridCol w:w="5072"/>
          </w:tblGrid>
        </w:tblGridChange>
      </w:tblGrid>
      <w:tr w:rsidR="007E1A1C" w:rsidRPr="003239AE" w14:paraId="648CE27D" w14:textId="77777777" w:rsidTr="00C77762">
        <w:tc>
          <w:tcPr>
            <w:tcW w:w="1164" w:type="dxa"/>
            <w:shd w:val="clear" w:color="auto" w:fill="D9D9D9" w:themeFill="background1" w:themeFillShade="D9"/>
            <w:vAlign w:val="center"/>
            <w:tcPrChange w:id="15" w:author="Autorius">
              <w:tcPr>
                <w:tcW w:w="840" w:type="dxa"/>
                <w:shd w:val="clear" w:color="auto" w:fill="D9D9D9" w:themeFill="background1" w:themeFillShade="D9"/>
                <w:vAlign w:val="center"/>
              </w:tcPr>
            </w:tcPrChange>
          </w:tcPr>
          <w:p w14:paraId="5B2C7D06" w14:textId="6F57E0EF" w:rsidR="00953EDA" w:rsidRPr="003239AE" w:rsidRDefault="00953EDA" w:rsidP="00621C8A">
            <w:pPr>
              <w:keepLines/>
              <w:spacing w:after="200" w:line="276" w:lineRule="auto"/>
              <w:contextualSpacing/>
              <w:rPr>
                <w:sz w:val="22"/>
                <w:szCs w:val="22"/>
                <w:lang w:val="lt-LT"/>
              </w:rPr>
            </w:pPr>
            <w:proofErr w:type="spellStart"/>
            <w:r w:rsidRPr="003239AE">
              <w:rPr>
                <w:b/>
                <w:i/>
                <w:color w:val="000000"/>
                <w:sz w:val="22"/>
                <w:szCs w:val="22"/>
                <w:lang w:val="lt-LT"/>
              </w:rPr>
              <w:t>Eil.Nr</w:t>
            </w:r>
            <w:proofErr w:type="spellEnd"/>
            <w:r w:rsidRPr="003239AE">
              <w:rPr>
                <w:b/>
                <w:i/>
                <w:color w:val="000000"/>
                <w:sz w:val="22"/>
                <w:szCs w:val="22"/>
                <w:lang w:val="lt-LT"/>
              </w:rPr>
              <w:t>.</w:t>
            </w:r>
          </w:p>
        </w:tc>
        <w:tc>
          <w:tcPr>
            <w:tcW w:w="2621" w:type="dxa"/>
            <w:tcBorders>
              <w:right w:val="single" w:sz="4" w:space="0" w:color="auto"/>
            </w:tcBorders>
            <w:shd w:val="clear" w:color="auto" w:fill="D9D9D9" w:themeFill="background1" w:themeFillShade="D9"/>
            <w:vAlign w:val="center"/>
            <w:tcPrChange w:id="16" w:author="Autorius">
              <w:tcPr>
                <w:tcW w:w="2945" w:type="dxa"/>
                <w:tcBorders>
                  <w:right w:val="single" w:sz="4" w:space="0" w:color="auto"/>
                </w:tcBorders>
                <w:shd w:val="clear" w:color="auto" w:fill="D9D9D9" w:themeFill="background1" w:themeFillShade="D9"/>
                <w:vAlign w:val="center"/>
              </w:tcPr>
            </w:tcPrChange>
          </w:tcPr>
          <w:p w14:paraId="54C52EB6" w14:textId="4AD984FD" w:rsidR="00953EDA" w:rsidRPr="003239AE" w:rsidRDefault="00953EDA" w:rsidP="00621C8A">
            <w:pPr>
              <w:pStyle w:val="Pagrindinistekstas"/>
              <w:rPr>
                <w:sz w:val="22"/>
              </w:rPr>
            </w:pPr>
            <w:r w:rsidRPr="003239AE">
              <w:rPr>
                <w:b/>
                <w:i/>
                <w:color w:val="000000"/>
                <w:sz w:val="22"/>
              </w:rPr>
              <w:t>Reikalavimai</w:t>
            </w:r>
          </w:p>
        </w:tc>
        <w:tc>
          <w:tcPr>
            <w:tcW w:w="1714" w:type="dxa"/>
            <w:tcBorders>
              <w:left w:val="single" w:sz="4" w:space="0" w:color="auto"/>
            </w:tcBorders>
            <w:shd w:val="clear" w:color="auto" w:fill="D9D9D9" w:themeFill="background1" w:themeFillShade="D9"/>
            <w:vAlign w:val="center"/>
            <w:tcPrChange w:id="17" w:author="Autorius">
              <w:tcPr>
                <w:tcW w:w="1714" w:type="dxa"/>
                <w:tcBorders>
                  <w:left w:val="single" w:sz="4" w:space="0" w:color="auto"/>
                </w:tcBorders>
                <w:shd w:val="clear" w:color="auto" w:fill="D9D9D9" w:themeFill="background1" w:themeFillShade="D9"/>
                <w:vAlign w:val="center"/>
              </w:tcPr>
            </w:tcPrChange>
          </w:tcPr>
          <w:p w14:paraId="0FB242E1" w14:textId="245EF93D" w:rsidR="00953EDA" w:rsidRPr="003239AE" w:rsidRDefault="00953EDA" w:rsidP="00953EDA">
            <w:pPr>
              <w:pStyle w:val="Pagrindinistekstas"/>
              <w:rPr>
                <w:b/>
                <w:bCs/>
                <w:i/>
                <w:iCs/>
                <w:sz w:val="22"/>
              </w:rPr>
            </w:pPr>
            <w:r w:rsidRPr="003239AE">
              <w:rPr>
                <w:b/>
                <w:bCs/>
                <w:i/>
                <w:iCs/>
                <w:sz w:val="22"/>
              </w:rPr>
              <w:t>Kvalifikacinių reikalavimų reikšmė</w:t>
            </w:r>
          </w:p>
        </w:tc>
        <w:tc>
          <w:tcPr>
            <w:tcW w:w="5072" w:type="dxa"/>
            <w:shd w:val="clear" w:color="auto" w:fill="D9D9D9" w:themeFill="background1" w:themeFillShade="D9"/>
            <w:vAlign w:val="center"/>
            <w:tcPrChange w:id="18" w:author="Autorius">
              <w:tcPr>
                <w:tcW w:w="5072" w:type="dxa"/>
                <w:shd w:val="clear" w:color="auto" w:fill="D9D9D9" w:themeFill="background1" w:themeFillShade="D9"/>
                <w:vAlign w:val="center"/>
              </w:tcPr>
            </w:tcPrChange>
          </w:tcPr>
          <w:p w14:paraId="2B9DECA9" w14:textId="55469440" w:rsidR="00953EDA" w:rsidRPr="003239AE" w:rsidRDefault="00953EDA" w:rsidP="00621C8A">
            <w:pPr>
              <w:tabs>
                <w:tab w:val="num" w:pos="122"/>
                <w:tab w:val="left" w:pos="1980"/>
              </w:tabs>
              <w:autoSpaceDN w:val="0"/>
              <w:spacing w:after="120"/>
              <w:jc w:val="both"/>
              <w:textAlignment w:val="baseline"/>
              <w:rPr>
                <w:sz w:val="22"/>
                <w:szCs w:val="22"/>
                <w:lang w:val="lt-LT"/>
              </w:rPr>
            </w:pPr>
            <w:r w:rsidRPr="003239AE">
              <w:rPr>
                <w:b/>
                <w:i/>
                <w:color w:val="000000"/>
                <w:spacing w:val="-1"/>
                <w:sz w:val="22"/>
                <w:szCs w:val="22"/>
                <w:lang w:val="lt-LT"/>
              </w:rPr>
              <w:t xml:space="preserve">Reikalavimus įrodantys </w:t>
            </w:r>
            <w:r w:rsidRPr="003239AE">
              <w:rPr>
                <w:b/>
                <w:i/>
                <w:color w:val="000000"/>
                <w:sz w:val="22"/>
                <w:szCs w:val="22"/>
                <w:lang w:val="lt-LT"/>
              </w:rPr>
              <w:t>dokumentai</w:t>
            </w:r>
          </w:p>
        </w:tc>
      </w:tr>
      <w:tr w:rsidR="007E1A1C" w:rsidRPr="003239AE" w14:paraId="3DEC6BF9" w14:textId="77777777" w:rsidTr="00C77762">
        <w:tc>
          <w:tcPr>
            <w:tcW w:w="1164" w:type="dxa"/>
            <w:shd w:val="clear" w:color="auto" w:fill="auto"/>
            <w:tcPrChange w:id="19" w:author="Autorius">
              <w:tcPr>
                <w:tcW w:w="840" w:type="dxa"/>
                <w:shd w:val="clear" w:color="auto" w:fill="auto"/>
              </w:tcPr>
            </w:tcPrChange>
          </w:tcPr>
          <w:p w14:paraId="0BD9C01D" w14:textId="77777777" w:rsidR="00953EDA" w:rsidRPr="003239AE" w:rsidRDefault="00953EDA" w:rsidP="00184FB1">
            <w:pPr>
              <w:pStyle w:val="Sraopastraipa"/>
              <w:keepLines/>
              <w:numPr>
                <w:ilvl w:val="2"/>
                <w:numId w:val="8"/>
              </w:numPr>
              <w:spacing w:after="200" w:line="276" w:lineRule="auto"/>
              <w:contextualSpacing/>
              <w:rPr>
                <w:sz w:val="22"/>
                <w:szCs w:val="22"/>
              </w:rPr>
            </w:pPr>
          </w:p>
        </w:tc>
        <w:tc>
          <w:tcPr>
            <w:tcW w:w="2621" w:type="dxa"/>
            <w:tcBorders>
              <w:right w:val="single" w:sz="4" w:space="0" w:color="auto"/>
            </w:tcBorders>
            <w:shd w:val="clear" w:color="auto" w:fill="auto"/>
            <w:tcPrChange w:id="20" w:author="Autorius">
              <w:tcPr>
                <w:tcW w:w="2945" w:type="dxa"/>
                <w:tcBorders>
                  <w:right w:val="single" w:sz="4" w:space="0" w:color="auto"/>
                </w:tcBorders>
                <w:shd w:val="clear" w:color="auto" w:fill="auto"/>
              </w:tcPr>
            </w:tcPrChange>
          </w:tcPr>
          <w:p w14:paraId="7FF9C13A" w14:textId="352C0A21" w:rsidR="00953EDA" w:rsidRPr="003239AE" w:rsidRDefault="00953EDA" w:rsidP="008862FF">
            <w:pPr>
              <w:pStyle w:val="Pagrindinistekstas"/>
              <w:rPr>
                <w:sz w:val="22"/>
              </w:rPr>
            </w:pPr>
            <w:r w:rsidRPr="003239AE">
              <w:rPr>
                <w:sz w:val="22"/>
              </w:rPr>
              <w:t xml:space="preserve">Tiekėjo paskutinių metų pajamos iš veiklos (saulės elektrinių įrengimas), su kuria susijęs pirkimas, yra ne mažesnės kaip </w:t>
            </w:r>
            <w:r w:rsidR="002E1FF1" w:rsidRPr="002E1FF1">
              <w:rPr>
                <w:sz w:val="22"/>
              </w:rPr>
              <w:t>0,7 karto nuo pasiūlymo vertės</w:t>
            </w:r>
          </w:p>
          <w:p w14:paraId="46C47786" w14:textId="77777777" w:rsidR="00953EDA" w:rsidRPr="003239AE" w:rsidRDefault="00953EDA" w:rsidP="008862FF">
            <w:pPr>
              <w:pStyle w:val="Pagrindinistekstas"/>
              <w:rPr>
                <w:sz w:val="22"/>
              </w:rPr>
            </w:pPr>
          </w:p>
        </w:tc>
        <w:tc>
          <w:tcPr>
            <w:tcW w:w="1714" w:type="dxa"/>
            <w:tcBorders>
              <w:left w:val="single" w:sz="4" w:space="0" w:color="auto"/>
            </w:tcBorders>
            <w:shd w:val="clear" w:color="auto" w:fill="auto"/>
            <w:tcPrChange w:id="21" w:author="Autorius">
              <w:tcPr>
                <w:tcW w:w="1714" w:type="dxa"/>
                <w:tcBorders>
                  <w:left w:val="single" w:sz="4" w:space="0" w:color="auto"/>
                </w:tcBorders>
                <w:shd w:val="clear" w:color="auto" w:fill="auto"/>
              </w:tcPr>
            </w:tcPrChange>
          </w:tcPr>
          <w:p w14:paraId="3EBED63F" w14:textId="559163B7" w:rsidR="00953EDA" w:rsidRPr="003239AE" w:rsidRDefault="00953EDA" w:rsidP="008862FF">
            <w:pPr>
              <w:pStyle w:val="Pagrindinistekstas"/>
              <w:rPr>
                <w:sz w:val="22"/>
              </w:rPr>
            </w:pPr>
            <w:r w:rsidRPr="003239AE">
              <w:rPr>
                <w:sz w:val="22"/>
              </w:rPr>
              <w:t>Tiekėjo, neatitinkančio šio reikalavimo, pasiūlymas atmetamas.</w:t>
            </w:r>
          </w:p>
        </w:tc>
        <w:tc>
          <w:tcPr>
            <w:tcW w:w="5072" w:type="dxa"/>
            <w:shd w:val="clear" w:color="auto" w:fill="auto"/>
            <w:tcPrChange w:id="22" w:author="Autorius">
              <w:tcPr>
                <w:tcW w:w="5072" w:type="dxa"/>
                <w:shd w:val="clear" w:color="auto" w:fill="auto"/>
              </w:tcPr>
            </w:tcPrChange>
          </w:tcPr>
          <w:p w14:paraId="06F2BBA7" w14:textId="3B7CD31A" w:rsidR="00953EDA" w:rsidRPr="003239AE" w:rsidRDefault="00953EDA" w:rsidP="00953EDA">
            <w:pPr>
              <w:pStyle w:val="Pagrindinistekstas"/>
              <w:jc w:val="both"/>
              <w:rPr>
                <w:sz w:val="22"/>
              </w:rPr>
            </w:pPr>
            <w:r w:rsidRPr="003239AE">
              <w:rPr>
                <w:sz w:val="22"/>
              </w:rPr>
              <w:t>Paskutinių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p w14:paraId="2915AA6B" w14:textId="77777777" w:rsidR="00953EDA" w:rsidRPr="003239AE" w:rsidRDefault="00953EDA" w:rsidP="00953EDA">
            <w:pPr>
              <w:pStyle w:val="Pagrindinistekstas"/>
              <w:jc w:val="both"/>
              <w:rPr>
                <w:sz w:val="22"/>
              </w:rPr>
            </w:pPr>
          </w:p>
          <w:p w14:paraId="7A2A2578" w14:textId="15D8DC01" w:rsidR="00953EDA" w:rsidRPr="003239AE" w:rsidRDefault="00953EDA" w:rsidP="00953EDA">
            <w:pPr>
              <w:pStyle w:val="Pagrindinistekstas"/>
              <w:jc w:val="both"/>
              <w:rPr>
                <w:sz w:val="22"/>
              </w:rPr>
            </w:pPr>
            <w:r w:rsidRPr="003239AE">
              <w:rPr>
                <w:sz w:val="22"/>
              </w:rPr>
              <w:t>*</w:t>
            </w:r>
            <w:r w:rsidR="007E1A1C" w:rsidRPr="003239AE">
              <w:rPr>
                <w:sz w:val="22"/>
              </w:rPr>
              <w:t xml:space="preserve">Vertinama </w:t>
            </w:r>
            <w:r w:rsidRPr="003239AE">
              <w:rPr>
                <w:sz w:val="22"/>
              </w:rPr>
              <w:t>2020 m. duomenys.</w:t>
            </w:r>
          </w:p>
        </w:tc>
      </w:tr>
      <w:tr w:rsidR="007E1A1C" w:rsidRPr="00E44B3A" w14:paraId="2B179F8A" w14:textId="77777777" w:rsidTr="00C77762">
        <w:tc>
          <w:tcPr>
            <w:tcW w:w="1164" w:type="dxa"/>
            <w:tcBorders>
              <w:top w:val="single" w:sz="4" w:space="0" w:color="000000"/>
              <w:left w:val="single" w:sz="4" w:space="0" w:color="000000"/>
              <w:bottom w:val="single" w:sz="4" w:space="0" w:color="000000"/>
              <w:right w:val="single" w:sz="4" w:space="0" w:color="000000"/>
            </w:tcBorders>
            <w:shd w:val="clear" w:color="auto" w:fill="auto"/>
            <w:tcPrChange w:id="23" w:author="Autorius">
              <w:tcPr>
                <w:tcW w:w="840" w:type="dxa"/>
                <w:tcBorders>
                  <w:top w:val="single" w:sz="4" w:space="0" w:color="000000"/>
                  <w:left w:val="single" w:sz="4" w:space="0" w:color="000000"/>
                  <w:bottom w:val="single" w:sz="4" w:space="0" w:color="000000"/>
                  <w:right w:val="single" w:sz="4" w:space="0" w:color="000000"/>
                </w:tcBorders>
                <w:shd w:val="clear" w:color="auto" w:fill="auto"/>
              </w:tcPr>
            </w:tcPrChange>
          </w:tcPr>
          <w:p w14:paraId="67B25E40" w14:textId="77777777" w:rsidR="00953EDA" w:rsidRPr="003239AE" w:rsidRDefault="00953EDA" w:rsidP="00184FB1">
            <w:pPr>
              <w:pStyle w:val="Sraopastraipa"/>
              <w:keepLines/>
              <w:numPr>
                <w:ilvl w:val="2"/>
                <w:numId w:val="8"/>
              </w:numPr>
              <w:spacing w:after="200" w:line="276" w:lineRule="auto"/>
              <w:contextualSpacing/>
              <w:rPr>
                <w:sz w:val="22"/>
                <w:szCs w:val="22"/>
              </w:rPr>
            </w:pPr>
          </w:p>
        </w:tc>
        <w:tc>
          <w:tcPr>
            <w:tcW w:w="2621" w:type="dxa"/>
            <w:tcBorders>
              <w:top w:val="single" w:sz="4" w:space="0" w:color="000000"/>
              <w:left w:val="single" w:sz="4" w:space="0" w:color="000000"/>
              <w:bottom w:val="single" w:sz="4" w:space="0" w:color="000000"/>
              <w:right w:val="single" w:sz="4" w:space="0" w:color="auto"/>
            </w:tcBorders>
            <w:shd w:val="clear" w:color="auto" w:fill="auto"/>
            <w:tcPrChange w:id="24" w:author="Autorius">
              <w:tcPr>
                <w:tcW w:w="2945" w:type="dxa"/>
                <w:tcBorders>
                  <w:top w:val="single" w:sz="4" w:space="0" w:color="000000"/>
                  <w:left w:val="single" w:sz="4" w:space="0" w:color="000000"/>
                  <w:bottom w:val="single" w:sz="4" w:space="0" w:color="000000"/>
                  <w:right w:val="single" w:sz="4" w:space="0" w:color="auto"/>
                </w:tcBorders>
                <w:shd w:val="clear" w:color="auto" w:fill="auto"/>
              </w:tcPr>
            </w:tcPrChange>
          </w:tcPr>
          <w:p w14:paraId="40D6B0B7" w14:textId="10BA79AB" w:rsidR="00953EDA" w:rsidRPr="003239AE" w:rsidRDefault="00953EDA" w:rsidP="00EF1F52">
            <w:pPr>
              <w:jc w:val="both"/>
              <w:rPr>
                <w:sz w:val="22"/>
                <w:szCs w:val="22"/>
                <w:lang w:val="lt-LT"/>
              </w:rPr>
            </w:pPr>
            <w:r w:rsidRPr="003239AE">
              <w:rPr>
                <w:sz w:val="22"/>
                <w:szCs w:val="22"/>
                <w:lang w:val="lt-LT"/>
              </w:rPr>
              <w:t xml:space="preserve">Paslaugų teikėjo paskutinių finansinių metų </w:t>
            </w:r>
            <w:r w:rsidR="007E1A1C" w:rsidRPr="003239AE">
              <w:rPr>
                <w:sz w:val="22"/>
                <w:szCs w:val="22"/>
                <w:lang w:val="lt-LT"/>
              </w:rPr>
              <w:t xml:space="preserve">kritinio likvidumo koeficientas </w:t>
            </w:r>
            <w:r w:rsidRPr="003239AE">
              <w:rPr>
                <w:sz w:val="22"/>
                <w:szCs w:val="22"/>
                <w:lang w:val="lt-LT"/>
              </w:rPr>
              <w:t>reikšmė lygi ar didesnė nei 0,5.</w:t>
            </w:r>
          </w:p>
        </w:tc>
        <w:tc>
          <w:tcPr>
            <w:tcW w:w="1714" w:type="dxa"/>
            <w:tcBorders>
              <w:top w:val="single" w:sz="4" w:space="0" w:color="000000"/>
              <w:left w:val="single" w:sz="4" w:space="0" w:color="auto"/>
              <w:bottom w:val="single" w:sz="4" w:space="0" w:color="000000"/>
              <w:right w:val="single" w:sz="4" w:space="0" w:color="000000"/>
            </w:tcBorders>
            <w:shd w:val="clear" w:color="auto" w:fill="auto"/>
            <w:tcPrChange w:id="25" w:author="Autorius">
              <w:tcPr>
                <w:tcW w:w="1714" w:type="dxa"/>
                <w:tcBorders>
                  <w:top w:val="single" w:sz="4" w:space="0" w:color="000000"/>
                  <w:left w:val="single" w:sz="4" w:space="0" w:color="auto"/>
                  <w:bottom w:val="single" w:sz="4" w:space="0" w:color="000000"/>
                  <w:right w:val="single" w:sz="4" w:space="0" w:color="000000"/>
                </w:tcBorders>
                <w:shd w:val="clear" w:color="auto" w:fill="auto"/>
              </w:tcPr>
            </w:tcPrChange>
          </w:tcPr>
          <w:p w14:paraId="4FCC3A5F" w14:textId="5579032B" w:rsidR="00953EDA" w:rsidRPr="003239AE" w:rsidRDefault="00953EDA" w:rsidP="00EF1F52">
            <w:pPr>
              <w:jc w:val="both"/>
              <w:rPr>
                <w:sz w:val="22"/>
                <w:szCs w:val="22"/>
                <w:lang w:val="lt-LT"/>
              </w:rPr>
            </w:pPr>
            <w:r w:rsidRPr="003239AE">
              <w:rPr>
                <w:sz w:val="22"/>
                <w:lang w:val="lt-LT"/>
              </w:rPr>
              <w:t>Tiekėjo, neatitinkančio šio reikalavimo, pasiūlymas atmetamas.</w:t>
            </w:r>
          </w:p>
        </w:tc>
        <w:tc>
          <w:tcPr>
            <w:tcW w:w="5072" w:type="dxa"/>
            <w:tcBorders>
              <w:top w:val="single" w:sz="4" w:space="0" w:color="000000"/>
              <w:left w:val="single" w:sz="4" w:space="0" w:color="000000"/>
              <w:bottom w:val="single" w:sz="4" w:space="0" w:color="000000"/>
              <w:right w:val="single" w:sz="4" w:space="0" w:color="000000"/>
            </w:tcBorders>
            <w:shd w:val="clear" w:color="auto" w:fill="auto"/>
            <w:tcPrChange w:id="26" w:author="Autorius">
              <w:tcPr>
                <w:tcW w:w="5072" w:type="dxa"/>
                <w:tcBorders>
                  <w:top w:val="single" w:sz="4" w:space="0" w:color="000000"/>
                  <w:left w:val="single" w:sz="4" w:space="0" w:color="000000"/>
                  <w:bottom w:val="single" w:sz="4" w:space="0" w:color="000000"/>
                  <w:right w:val="single" w:sz="4" w:space="0" w:color="000000"/>
                </w:tcBorders>
                <w:shd w:val="clear" w:color="auto" w:fill="auto"/>
              </w:tcPr>
            </w:tcPrChange>
          </w:tcPr>
          <w:p w14:paraId="451A3770" w14:textId="62CFE363" w:rsidR="00953EDA" w:rsidRPr="003239AE" w:rsidRDefault="00953EDA" w:rsidP="00923879">
            <w:pPr>
              <w:tabs>
                <w:tab w:val="num" w:pos="122"/>
                <w:tab w:val="left" w:pos="1980"/>
              </w:tabs>
              <w:autoSpaceDN w:val="0"/>
              <w:spacing w:after="120"/>
              <w:jc w:val="both"/>
              <w:textAlignment w:val="baseline"/>
              <w:rPr>
                <w:sz w:val="22"/>
                <w:szCs w:val="22"/>
                <w:lang w:val="lt-LT"/>
              </w:rPr>
            </w:pPr>
            <w:r w:rsidRPr="003239AE">
              <w:rPr>
                <w:sz w:val="22"/>
                <w:szCs w:val="22"/>
                <w:lang w:val="lt-LT"/>
              </w:rPr>
              <w:t>Pateikiamas tiekėjo 20</w:t>
            </w:r>
            <w:r w:rsidR="007E1A1C" w:rsidRPr="003239AE">
              <w:rPr>
                <w:sz w:val="22"/>
                <w:szCs w:val="22"/>
                <w:lang w:val="lt-LT"/>
              </w:rPr>
              <w:t>20</w:t>
            </w:r>
            <w:r w:rsidRPr="003239AE">
              <w:rPr>
                <w:sz w:val="22"/>
                <w:szCs w:val="22"/>
                <w:lang w:val="lt-LT"/>
              </w:rPr>
              <w:t xml:space="preserve"> metų balansas arba šalies, kurioje registruotas tiekėjas, atitinkamas dokumentas ir atitinkamo koeficiento skaičiavimai.</w:t>
            </w:r>
          </w:p>
          <w:p w14:paraId="5C533BEF" w14:textId="77777777" w:rsidR="00894AD3" w:rsidRPr="003239AE" w:rsidRDefault="00894AD3" w:rsidP="00923879">
            <w:pPr>
              <w:tabs>
                <w:tab w:val="num" w:pos="122"/>
                <w:tab w:val="left" w:pos="1980"/>
              </w:tabs>
              <w:autoSpaceDN w:val="0"/>
              <w:spacing w:after="120"/>
              <w:jc w:val="both"/>
              <w:textAlignment w:val="baseline"/>
              <w:rPr>
                <w:sz w:val="22"/>
                <w:szCs w:val="22"/>
                <w:lang w:val="lt-LT"/>
              </w:rPr>
            </w:pPr>
          </w:p>
          <w:p w14:paraId="19CDA1E0" w14:textId="29044EB4" w:rsidR="00953EDA" w:rsidRPr="003239AE" w:rsidRDefault="00C450A9" w:rsidP="00923879">
            <w:pPr>
              <w:tabs>
                <w:tab w:val="num" w:pos="122"/>
                <w:tab w:val="left" w:pos="1980"/>
              </w:tabs>
              <w:autoSpaceDN w:val="0"/>
              <w:spacing w:after="120"/>
              <w:jc w:val="both"/>
              <w:textAlignment w:val="baseline"/>
              <w:rPr>
                <w:sz w:val="22"/>
                <w:szCs w:val="22"/>
                <w:lang w:val="lt-LT"/>
              </w:rPr>
            </w:pPr>
            <w:r w:rsidRPr="003239AE">
              <w:rPr>
                <w:sz w:val="22"/>
                <w:szCs w:val="22"/>
                <w:lang w:val="lt-LT"/>
              </w:rPr>
              <w:t>Kritinio likvidumo koeficientas</w:t>
            </w:r>
            <w:r w:rsidR="00953EDA" w:rsidRPr="003239AE">
              <w:rPr>
                <w:sz w:val="22"/>
                <w:szCs w:val="22"/>
                <w:lang w:val="lt-LT"/>
              </w:rPr>
              <w:t xml:space="preserve"> apskaičiuojamas pagal  formulę:  </w:t>
            </w:r>
          </w:p>
          <w:p w14:paraId="3E25077E" w14:textId="77777777" w:rsidR="00953EDA" w:rsidRPr="003239AE" w:rsidRDefault="007E1A1C" w:rsidP="007E1A1C">
            <w:pPr>
              <w:rPr>
                <w:lang w:val="lt-LT"/>
              </w:rPr>
            </w:pPr>
            <w:r w:rsidRPr="003239AE">
              <w:rPr>
                <w:lang w:val="lt-LT"/>
              </w:rPr>
              <w:fldChar w:fldCharType="begin"/>
            </w:r>
            <w:r w:rsidRPr="003239AE">
              <w:rPr>
                <w:lang w:val="lt-LT"/>
              </w:rPr>
              <w:instrText xml:space="preserve"> INCLUDEPICTURE "http://www.auditum.lt/images/stories/foto/zodynas/likvidumo/Kritinio%20likvidumo%20rodiklis.JPG" \* MERGEFORMATINET </w:instrText>
            </w:r>
            <w:r w:rsidRPr="003239AE">
              <w:rPr>
                <w:lang w:val="lt-LT"/>
              </w:rPr>
              <w:fldChar w:fldCharType="separate"/>
            </w:r>
            <w:r w:rsidRPr="003239AE">
              <w:rPr>
                <w:noProof/>
                <w:lang w:val="lt-LT"/>
              </w:rPr>
              <w:drawing>
                <wp:inline distT="0" distB="0" distL="0" distR="0" wp14:anchorId="2D939B25" wp14:editId="3FA2FFA9">
                  <wp:extent cx="3083669" cy="3745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536" cy="395174"/>
                          </a:xfrm>
                          <a:prstGeom prst="rect">
                            <a:avLst/>
                          </a:prstGeom>
                          <a:noFill/>
                          <a:ln>
                            <a:noFill/>
                          </a:ln>
                        </pic:spPr>
                      </pic:pic>
                    </a:graphicData>
                  </a:graphic>
                </wp:inline>
              </w:drawing>
            </w:r>
            <w:r w:rsidRPr="003239AE">
              <w:rPr>
                <w:lang w:val="lt-LT"/>
              </w:rPr>
              <w:fldChar w:fldCharType="end"/>
            </w:r>
          </w:p>
          <w:p w14:paraId="0662BE6F" w14:textId="77777777" w:rsidR="00894AD3" w:rsidRPr="003239AE" w:rsidRDefault="00894AD3" w:rsidP="007E1A1C">
            <w:pPr>
              <w:rPr>
                <w:lang w:val="lt-LT"/>
              </w:rPr>
            </w:pPr>
          </w:p>
          <w:p w14:paraId="15306026" w14:textId="77777777" w:rsidR="00894AD3" w:rsidRPr="003239AE" w:rsidRDefault="00894AD3" w:rsidP="00894AD3">
            <w:pPr>
              <w:rPr>
                <w:sz w:val="22"/>
                <w:szCs w:val="22"/>
                <w:lang w:val="lt-LT"/>
              </w:rPr>
            </w:pPr>
            <w:r w:rsidRPr="003239AE">
              <w:rPr>
                <w:sz w:val="22"/>
                <w:szCs w:val="22"/>
                <w:lang w:val="lt-LT"/>
              </w:rPr>
              <w:t>Jeigu įmonės turimi įsipareigojimai yra lygūs 0 (nuliui), laikoma, kad tiekėjas atitinka einamojo likvidumo reikalavimą.“</w:t>
            </w:r>
          </w:p>
          <w:p w14:paraId="074632CD" w14:textId="2D9D4B69" w:rsidR="00894AD3" w:rsidRPr="003239AE" w:rsidRDefault="00894AD3" w:rsidP="007E1A1C">
            <w:pPr>
              <w:rPr>
                <w:lang w:val="lt-LT"/>
              </w:rPr>
            </w:pPr>
          </w:p>
        </w:tc>
      </w:tr>
    </w:tbl>
    <w:p w14:paraId="010CFDEA" w14:textId="77777777" w:rsidR="007E414C" w:rsidRPr="003239AE" w:rsidDel="00F349B8" w:rsidRDefault="007E414C" w:rsidP="007E414C">
      <w:pPr>
        <w:tabs>
          <w:tab w:val="left" w:pos="1134"/>
        </w:tabs>
        <w:jc w:val="both"/>
        <w:rPr>
          <w:del w:id="27" w:author="Autorius"/>
          <w:sz w:val="22"/>
          <w:szCs w:val="22"/>
          <w:lang w:val="lt-LT"/>
        </w:rPr>
      </w:pPr>
    </w:p>
    <w:p w14:paraId="40425793" w14:textId="77777777" w:rsidR="007E414C" w:rsidRPr="003239AE" w:rsidDel="00F349B8" w:rsidRDefault="007E414C" w:rsidP="007E414C">
      <w:pPr>
        <w:tabs>
          <w:tab w:val="left" w:pos="1134"/>
        </w:tabs>
        <w:jc w:val="both"/>
        <w:rPr>
          <w:del w:id="28" w:author="Autorius"/>
          <w:sz w:val="22"/>
          <w:szCs w:val="22"/>
          <w:lang w:val="lt-LT"/>
        </w:rPr>
      </w:pPr>
    </w:p>
    <w:p w14:paraId="69A04632" w14:textId="77777777" w:rsidR="00F349B8" w:rsidRPr="003239AE" w:rsidDel="00F349B8" w:rsidRDefault="00F349B8" w:rsidP="007E414C">
      <w:pPr>
        <w:tabs>
          <w:tab w:val="left" w:pos="1134"/>
        </w:tabs>
        <w:jc w:val="both"/>
        <w:rPr>
          <w:del w:id="29" w:author="Autorius"/>
          <w:sz w:val="22"/>
          <w:szCs w:val="22"/>
          <w:lang w:val="lt-LT"/>
        </w:rPr>
      </w:pPr>
    </w:p>
    <w:p w14:paraId="63D1F2FF" w14:textId="77777777" w:rsidR="00923879" w:rsidRPr="003239AE" w:rsidDel="00F349B8" w:rsidRDefault="00923879" w:rsidP="007E414C">
      <w:pPr>
        <w:tabs>
          <w:tab w:val="left" w:pos="1134"/>
        </w:tabs>
        <w:jc w:val="both"/>
        <w:rPr>
          <w:del w:id="30" w:author="Autorius"/>
          <w:sz w:val="22"/>
          <w:szCs w:val="22"/>
          <w:lang w:val="lt-LT"/>
        </w:rPr>
      </w:pPr>
    </w:p>
    <w:p w14:paraId="0CFF8721" w14:textId="23BD2442" w:rsidR="0081532B" w:rsidRPr="003239AE" w:rsidDel="00F349B8" w:rsidRDefault="0081532B" w:rsidP="007E414C">
      <w:pPr>
        <w:pStyle w:val="Porat"/>
        <w:jc w:val="both"/>
        <w:rPr>
          <w:del w:id="31" w:author="Autorius"/>
          <w:sz w:val="22"/>
          <w:szCs w:val="22"/>
        </w:rPr>
      </w:pPr>
    </w:p>
    <w:p w14:paraId="2A24ABE7" w14:textId="77777777" w:rsidR="007E414C" w:rsidRPr="003239AE" w:rsidDel="00F349B8" w:rsidRDefault="007E414C" w:rsidP="0081532B">
      <w:pPr>
        <w:pStyle w:val="Porat"/>
        <w:ind w:firstLine="720"/>
        <w:jc w:val="both"/>
        <w:rPr>
          <w:del w:id="32" w:author="Autorius"/>
          <w:sz w:val="22"/>
          <w:szCs w:val="22"/>
        </w:rPr>
      </w:pPr>
    </w:p>
    <w:p w14:paraId="088DE42B" w14:textId="77777777" w:rsidR="00600874" w:rsidRPr="003239AE" w:rsidRDefault="00600874" w:rsidP="0081532B">
      <w:pPr>
        <w:pStyle w:val="Porat"/>
        <w:ind w:firstLine="720"/>
        <w:jc w:val="both"/>
        <w:rPr>
          <w:sz w:val="22"/>
          <w:szCs w:val="22"/>
        </w:rPr>
      </w:pPr>
    </w:p>
    <w:p w14:paraId="71465BFF" w14:textId="63474B11" w:rsidR="007E414C" w:rsidRPr="003239AE" w:rsidRDefault="007E414C" w:rsidP="007E414C">
      <w:pPr>
        <w:numPr>
          <w:ilvl w:val="1"/>
          <w:numId w:val="4"/>
        </w:numPr>
        <w:tabs>
          <w:tab w:val="clear" w:pos="360"/>
          <w:tab w:val="num" w:pos="0"/>
          <w:tab w:val="left" w:pos="1134"/>
        </w:tabs>
        <w:ind w:left="0" w:firstLine="600"/>
        <w:jc w:val="both"/>
        <w:rPr>
          <w:i/>
          <w:sz w:val="22"/>
          <w:szCs w:val="22"/>
          <w:lang w:val="lt-LT"/>
        </w:rPr>
      </w:pPr>
      <w:r w:rsidRPr="003239AE">
        <w:rPr>
          <w:sz w:val="22"/>
          <w:szCs w:val="22"/>
          <w:lang w:val="lt-LT"/>
        </w:rPr>
        <w:t xml:space="preserve">Tiekėjas dalyvaujantis pirkime, turi atitikti šiuos minimalius kvalifikacinius </w:t>
      </w:r>
      <w:r w:rsidR="00243A95" w:rsidRPr="003239AE">
        <w:rPr>
          <w:sz w:val="22"/>
          <w:szCs w:val="22"/>
          <w:lang w:val="lt-LT"/>
        </w:rPr>
        <w:t>reikalavimus.</w:t>
      </w:r>
      <w:r w:rsidR="0081532B" w:rsidRPr="003239AE">
        <w:rPr>
          <w:sz w:val="22"/>
          <w:szCs w:val="22"/>
          <w:lang w:val="lt-LT"/>
        </w:rPr>
        <w:t xml:space="preserve"> </w:t>
      </w:r>
    </w:p>
    <w:p w14:paraId="6F4C7CFA" w14:textId="64637F6D" w:rsidR="007E414C" w:rsidRPr="003239AE" w:rsidRDefault="007E414C" w:rsidP="007E414C">
      <w:pPr>
        <w:tabs>
          <w:tab w:val="left" w:pos="1134"/>
        </w:tabs>
        <w:jc w:val="both"/>
        <w:rPr>
          <w:sz w:val="22"/>
          <w:szCs w:val="22"/>
          <w:lang w:val="lt-LT"/>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2397"/>
        <w:gridCol w:w="1594"/>
        <w:gridCol w:w="5740"/>
      </w:tblGrid>
      <w:tr w:rsidR="00953EDA" w:rsidRPr="003239AE" w14:paraId="5DD2C73D" w14:textId="77777777" w:rsidTr="00F83989">
        <w:tc>
          <w:tcPr>
            <w:tcW w:w="840" w:type="dxa"/>
            <w:shd w:val="clear" w:color="auto" w:fill="D9D9D9" w:themeFill="background1" w:themeFillShade="D9"/>
            <w:vAlign w:val="center"/>
          </w:tcPr>
          <w:p w14:paraId="4E5D8DC2" w14:textId="77777777" w:rsidR="00953EDA" w:rsidRPr="003239AE" w:rsidRDefault="00953EDA" w:rsidP="002E5F4A">
            <w:pPr>
              <w:keepLines/>
              <w:spacing w:after="200" w:line="276" w:lineRule="auto"/>
              <w:contextualSpacing/>
              <w:rPr>
                <w:sz w:val="22"/>
                <w:szCs w:val="22"/>
                <w:lang w:val="lt-LT"/>
              </w:rPr>
            </w:pPr>
            <w:proofErr w:type="spellStart"/>
            <w:r w:rsidRPr="003239AE">
              <w:rPr>
                <w:b/>
                <w:i/>
                <w:color w:val="000000"/>
                <w:sz w:val="22"/>
                <w:szCs w:val="22"/>
                <w:lang w:val="lt-LT"/>
              </w:rPr>
              <w:t>Eil.Nr</w:t>
            </w:r>
            <w:proofErr w:type="spellEnd"/>
            <w:r w:rsidRPr="003239AE">
              <w:rPr>
                <w:b/>
                <w:i/>
                <w:color w:val="000000"/>
                <w:sz w:val="22"/>
                <w:szCs w:val="22"/>
                <w:lang w:val="lt-LT"/>
              </w:rPr>
              <w:t>.</w:t>
            </w:r>
          </w:p>
        </w:tc>
        <w:tc>
          <w:tcPr>
            <w:tcW w:w="2397" w:type="dxa"/>
            <w:tcBorders>
              <w:right w:val="single" w:sz="4" w:space="0" w:color="auto"/>
            </w:tcBorders>
            <w:shd w:val="clear" w:color="auto" w:fill="D9D9D9" w:themeFill="background1" w:themeFillShade="D9"/>
            <w:vAlign w:val="center"/>
          </w:tcPr>
          <w:p w14:paraId="761419EC" w14:textId="77777777" w:rsidR="00953EDA" w:rsidRPr="003239AE" w:rsidRDefault="00953EDA" w:rsidP="002E5F4A">
            <w:pPr>
              <w:pStyle w:val="Pagrindinistekstas"/>
              <w:rPr>
                <w:sz w:val="22"/>
              </w:rPr>
            </w:pPr>
            <w:r w:rsidRPr="003239AE">
              <w:rPr>
                <w:b/>
                <w:i/>
                <w:color w:val="000000"/>
                <w:sz w:val="22"/>
              </w:rPr>
              <w:t>Reikalavimai</w:t>
            </w:r>
          </w:p>
        </w:tc>
        <w:tc>
          <w:tcPr>
            <w:tcW w:w="1594" w:type="dxa"/>
            <w:tcBorders>
              <w:left w:val="single" w:sz="4" w:space="0" w:color="auto"/>
            </w:tcBorders>
            <w:shd w:val="clear" w:color="auto" w:fill="D9D9D9" w:themeFill="background1" w:themeFillShade="D9"/>
            <w:vAlign w:val="center"/>
          </w:tcPr>
          <w:p w14:paraId="10CBAE42" w14:textId="470EAD31" w:rsidR="00953EDA" w:rsidRPr="003239AE" w:rsidRDefault="00953EDA" w:rsidP="00953EDA">
            <w:pPr>
              <w:pStyle w:val="Pagrindinistekstas"/>
              <w:rPr>
                <w:b/>
                <w:bCs/>
                <w:i/>
                <w:iCs/>
                <w:sz w:val="22"/>
              </w:rPr>
            </w:pPr>
            <w:r w:rsidRPr="003239AE">
              <w:rPr>
                <w:b/>
                <w:bCs/>
                <w:i/>
                <w:iCs/>
                <w:sz w:val="22"/>
              </w:rPr>
              <w:t>Kvalifikacinių reikalavimų reikšmė</w:t>
            </w:r>
          </w:p>
        </w:tc>
        <w:tc>
          <w:tcPr>
            <w:tcW w:w="5740" w:type="dxa"/>
            <w:shd w:val="clear" w:color="auto" w:fill="D9D9D9" w:themeFill="background1" w:themeFillShade="D9"/>
            <w:vAlign w:val="center"/>
          </w:tcPr>
          <w:p w14:paraId="7C3379C0" w14:textId="1DCB06AC" w:rsidR="00953EDA" w:rsidRPr="003239AE" w:rsidRDefault="00953EDA" w:rsidP="002E5F4A">
            <w:pPr>
              <w:tabs>
                <w:tab w:val="num" w:pos="122"/>
                <w:tab w:val="left" w:pos="1980"/>
              </w:tabs>
              <w:autoSpaceDN w:val="0"/>
              <w:spacing w:after="120"/>
              <w:jc w:val="both"/>
              <w:textAlignment w:val="baseline"/>
              <w:rPr>
                <w:sz w:val="22"/>
                <w:szCs w:val="22"/>
                <w:lang w:val="lt-LT"/>
              </w:rPr>
            </w:pPr>
            <w:r w:rsidRPr="003239AE">
              <w:rPr>
                <w:b/>
                <w:i/>
                <w:color w:val="000000"/>
                <w:spacing w:val="-1"/>
                <w:sz w:val="22"/>
                <w:szCs w:val="22"/>
                <w:lang w:val="lt-LT"/>
              </w:rPr>
              <w:t xml:space="preserve">Reikalavimus įrodantys </w:t>
            </w:r>
            <w:r w:rsidRPr="003239AE">
              <w:rPr>
                <w:b/>
                <w:i/>
                <w:color w:val="000000"/>
                <w:sz w:val="22"/>
                <w:szCs w:val="22"/>
                <w:lang w:val="lt-LT"/>
              </w:rPr>
              <w:t>dokumentai</w:t>
            </w:r>
          </w:p>
        </w:tc>
      </w:tr>
      <w:tr w:rsidR="00953EDA" w:rsidRPr="00E44B3A" w14:paraId="4549A093" w14:textId="77777777" w:rsidTr="00F83989">
        <w:tc>
          <w:tcPr>
            <w:tcW w:w="840" w:type="dxa"/>
            <w:shd w:val="clear" w:color="auto" w:fill="auto"/>
          </w:tcPr>
          <w:p w14:paraId="7A325F2D" w14:textId="7C1EB7BF" w:rsidR="00953EDA" w:rsidRPr="003239AE" w:rsidRDefault="00953EDA" w:rsidP="007E414C">
            <w:pPr>
              <w:keepLines/>
              <w:spacing w:after="200" w:line="276" w:lineRule="auto"/>
              <w:contextualSpacing/>
              <w:rPr>
                <w:sz w:val="22"/>
                <w:szCs w:val="22"/>
                <w:lang w:val="lt-LT"/>
              </w:rPr>
            </w:pPr>
            <w:r w:rsidRPr="003239AE">
              <w:rPr>
                <w:sz w:val="22"/>
                <w:szCs w:val="22"/>
                <w:lang w:val="lt-LT"/>
              </w:rPr>
              <w:t>3.2.1</w:t>
            </w:r>
          </w:p>
        </w:tc>
        <w:tc>
          <w:tcPr>
            <w:tcW w:w="2397" w:type="dxa"/>
            <w:tcBorders>
              <w:right w:val="single" w:sz="4" w:space="0" w:color="auto"/>
            </w:tcBorders>
            <w:shd w:val="clear" w:color="auto" w:fill="auto"/>
          </w:tcPr>
          <w:p w14:paraId="5F9F4DA9" w14:textId="47950358" w:rsidR="00953EDA" w:rsidRPr="003239AE" w:rsidRDefault="00953EDA" w:rsidP="002E5F4A">
            <w:pPr>
              <w:pStyle w:val="Pagrindinistekstas"/>
              <w:rPr>
                <w:sz w:val="22"/>
              </w:rPr>
            </w:pPr>
            <w:r w:rsidRPr="003239AE">
              <w:rPr>
                <w:rFonts w:eastAsia="Times New Roman"/>
                <w:sz w:val="22"/>
                <w:lang w:eastAsia="en-GB"/>
              </w:rPr>
              <w:t>Tiekėjas turi turėti teisę verstis veikla, kuri reikalinga pirkimo sutarčiai įvykdyti.</w:t>
            </w:r>
          </w:p>
        </w:tc>
        <w:tc>
          <w:tcPr>
            <w:tcW w:w="1594" w:type="dxa"/>
            <w:tcBorders>
              <w:left w:val="single" w:sz="4" w:space="0" w:color="auto"/>
            </w:tcBorders>
            <w:shd w:val="clear" w:color="auto" w:fill="auto"/>
          </w:tcPr>
          <w:p w14:paraId="7917AC85" w14:textId="6383B0AA" w:rsidR="00953EDA" w:rsidRPr="003239AE" w:rsidRDefault="00953EDA" w:rsidP="002E5F4A">
            <w:pPr>
              <w:pStyle w:val="Pagrindinistekstas"/>
              <w:rPr>
                <w:sz w:val="22"/>
              </w:rPr>
            </w:pPr>
            <w:r w:rsidRPr="003239AE">
              <w:rPr>
                <w:sz w:val="22"/>
              </w:rPr>
              <w:t>Tiekėjo, neatitinkančio šio reikalavimo, pasiūlymas atmetamas.</w:t>
            </w:r>
          </w:p>
        </w:tc>
        <w:tc>
          <w:tcPr>
            <w:tcW w:w="5740" w:type="dxa"/>
            <w:shd w:val="clear" w:color="auto" w:fill="auto"/>
          </w:tcPr>
          <w:p w14:paraId="6A72AB19"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t xml:space="preserve">Pateikiama valstybinės energetikos reguliavimo tarybos (VERT) elektros įrenginių iki 1000 V įrengimo darbų atestatas kopijos. </w:t>
            </w:r>
          </w:p>
          <w:p w14:paraId="4C1ADDC2"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t>Jei tiekėjas turi atestatą, suteikiantį teisę verstis elektros įrenginių iki 1000 V eksploatavimo darbus, išduotą iki 2019-01-01, tiekėjas gali atlikti ir įrenginių įrengimo darbus, tačiau tokiu atvejus tiekėjas turi turėti ir šiuos atestatus:</w:t>
            </w:r>
          </w:p>
          <w:p w14:paraId="3DBA4919"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lastRenderedPageBreak/>
              <w:t>• Elektros tinklo ir įrenginių iki 1000 V bandymo darbai.</w:t>
            </w:r>
          </w:p>
          <w:p w14:paraId="2E9313F5"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t>• Specialiųjų elektros įrenginių eksploatavimo darbai.</w:t>
            </w:r>
          </w:p>
          <w:p w14:paraId="5B71699B" w14:textId="77777777" w:rsidR="002E1FF1" w:rsidRP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t>• Elektros instaliacijos iki 1000 V eksploatavimo darbai</w:t>
            </w:r>
          </w:p>
          <w:p w14:paraId="7F532476" w14:textId="28ED43B7" w:rsidR="002E1FF1" w:rsidRDefault="002E1FF1" w:rsidP="002E1FF1">
            <w:pPr>
              <w:tabs>
                <w:tab w:val="num" w:pos="122"/>
                <w:tab w:val="left" w:pos="1980"/>
              </w:tabs>
              <w:autoSpaceDN w:val="0"/>
              <w:spacing w:after="120"/>
              <w:jc w:val="both"/>
              <w:textAlignment w:val="baseline"/>
              <w:rPr>
                <w:sz w:val="22"/>
                <w:szCs w:val="22"/>
                <w:lang w:val="lt-LT"/>
              </w:rPr>
            </w:pPr>
            <w:r w:rsidRPr="002E1FF1">
              <w:rPr>
                <w:sz w:val="22"/>
                <w:szCs w:val="22"/>
                <w:lang w:val="lt-LT"/>
              </w:rPr>
              <w:t xml:space="preserve">Tinka ir kvalifikacijos atestatas, kuriame nurodyta, kad gali vykdyti inžinerinių tinklų – elektros tinklų iki 110 </w:t>
            </w:r>
            <w:proofErr w:type="spellStart"/>
            <w:r w:rsidRPr="002E1FF1">
              <w:rPr>
                <w:sz w:val="22"/>
                <w:szCs w:val="22"/>
                <w:lang w:val="lt-LT"/>
              </w:rPr>
              <w:t>kV</w:t>
            </w:r>
            <w:proofErr w:type="spellEnd"/>
            <w:r w:rsidRPr="002E1FF1">
              <w:rPr>
                <w:sz w:val="22"/>
                <w:szCs w:val="22"/>
                <w:lang w:val="lt-LT"/>
              </w:rPr>
              <w:t xml:space="preserve"> įrengimo darbus.</w:t>
            </w:r>
          </w:p>
          <w:p w14:paraId="7D73246F" w14:textId="50A1A02E" w:rsidR="00632F3A" w:rsidRPr="003239AE" w:rsidRDefault="00632F3A" w:rsidP="00953EDA">
            <w:pPr>
              <w:tabs>
                <w:tab w:val="num" w:pos="122"/>
                <w:tab w:val="left" w:pos="1980"/>
              </w:tabs>
              <w:autoSpaceDN w:val="0"/>
              <w:spacing w:after="120"/>
              <w:jc w:val="both"/>
              <w:textAlignment w:val="baseline"/>
              <w:rPr>
                <w:sz w:val="22"/>
                <w:szCs w:val="22"/>
                <w:lang w:val="lt-LT"/>
              </w:rPr>
            </w:pPr>
            <w:r w:rsidRPr="003239AE">
              <w:rPr>
                <w:sz w:val="22"/>
                <w:szCs w:val="22"/>
                <w:lang w:val="lt-LT"/>
              </w:rPr>
              <w:t xml:space="preserve"> </w:t>
            </w:r>
          </w:p>
        </w:tc>
      </w:tr>
      <w:tr w:rsidR="00953EDA" w:rsidRPr="00E44B3A" w14:paraId="38086552" w14:textId="77777777" w:rsidTr="00F83989">
        <w:tc>
          <w:tcPr>
            <w:tcW w:w="840" w:type="dxa"/>
            <w:shd w:val="clear" w:color="auto" w:fill="auto"/>
          </w:tcPr>
          <w:p w14:paraId="34A1F0C2" w14:textId="25861AF7" w:rsidR="00953EDA" w:rsidRPr="003239AE" w:rsidRDefault="00953EDA" w:rsidP="007E414C">
            <w:pPr>
              <w:keepLines/>
              <w:spacing w:after="200" w:line="276" w:lineRule="auto"/>
              <w:contextualSpacing/>
              <w:rPr>
                <w:sz w:val="22"/>
                <w:szCs w:val="22"/>
                <w:lang w:val="lt-LT"/>
              </w:rPr>
            </w:pPr>
            <w:r w:rsidRPr="003239AE">
              <w:rPr>
                <w:sz w:val="22"/>
                <w:szCs w:val="22"/>
                <w:lang w:val="lt-LT"/>
              </w:rPr>
              <w:lastRenderedPageBreak/>
              <w:t>3.2.2</w:t>
            </w:r>
          </w:p>
        </w:tc>
        <w:tc>
          <w:tcPr>
            <w:tcW w:w="2397" w:type="dxa"/>
            <w:tcBorders>
              <w:right w:val="single" w:sz="4" w:space="0" w:color="auto"/>
            </w:tcBorders>
            <w:shd w:val="clear" w:color="auto" w:fill="auto"/>
          </w:tcPr>
          <w:p w14:paraId="439E15A6" w14:textId="461EED15" w:rsidR="00953EDA" w:rsidRPr="003239AE" w:rsidRDefault="00953EDA" w:rsidP="002E5F4A">
            <w:pPr>
              <w:jc w:val="both"/>
              <w:rPr>
                <w:sz w:val="22"/>
                <w:szCs w:val="22"/>
                <w:lang w:val="lt-LT"/>
              </w:rPr>
            </w:pPr>
            <w:r w:rsidRPr="003239AE">
              <w:rPr>
                <w:sz w:val="22"/>
                <w:szCs w:val="22"/>
                <w:lang w:val="lt-LT"/>
              </w:rPr>
              <w:t>Tiekėjo per pastaruosius 3 (trejus) metus arba per laiką nuo tiekėjo įregistravimo dienos (jeigu tiekėjas vykdė veiklą mažiau nei 3 (trejus) metus, tiekėjas turi būti suprojektavęs pilnai įrengęs (gauta VERT Gaminančio vartotojo pažyma) bent 1 (vieną) ne mažesnės nei 250</w:t>
            </w:r>
            <w:del w:id="33" w:author="Autorius">
              <w:r w:rsidR="003C076A" w:rsidRPr="003239AE" w:rsidDel="00191526">
                <w:rPr>
                  <w:sz w:val="22"/>
                  <w:szCs w:val="22"/>
                  <w:lang w:val="lt-LT"/>
                </w:rPr>
                <w:delText>,14</w:delText>
              </w:r>
            </w:del>
            <w:r w:rsidRPr="003239AE">
              <w:rPr>
                <w:sz w:val="22"/>
                <w:szCs w:val="22"/>
                <w:lang w:val="lt-LT"/>
              </w:rPr>
              <w:t xml:space="preserve"> kW galios saulės jėgainę, arba bent  2 (dvi) ne mažesnės nei 125 kW galios saulės jėgaines.</w:t>
            </w:r>
          </w:p>
          <w:p w14:paraId="22B14C9C" w14:textId="77777777" w:rsidR="00953EDA" w:rsidRPr="003239AE" w:rsidRDefault="00953EDA" w:rsidP="002E5F4A">
            <w:pPr>
              <w:widowControl w:val="0"/>
              <w:autoSpaceDE w:val="0"/>
              <w:autoSpaceDN w:val="0"/>
              <w:adjustRightInd w:val="0"/>
              <w:spacing w:after="120"/>
              <w:jc w:val="both"/>
              <w:rPr>
                <w:sz w:val="22"/>
                <w:szCs w:val="22"/>
                <w:lang w:val="lt-LT"/>
              </w:rPr>
            </w:pPr>
          </w:p>
        </w:tc>
        <w:tc>
          <w:tcPr>
            <w:tcW w:w="1594" w:type="dxa"/>
            <w:tcBorders>
              <w:left w:val="single" w:sz="4" w:space="0" w:color="auto"/>
            </w:tcBorders>
            <w:shd w:val="clear" w:color="auto" w:fill="auto"/>
          </w:tcPr>
          <w:p w14:paraId="224B2AC9" w14:textId="4E1D6038" w:rsidR="00953EDA" w:rsidRPr="003239AE" w:rsidRDefault="00953EDA" w:rsidP="002E5F4A">
            <w:pPr>
              <w:widowControl w:val="0"/>
              <w:autoSpaceDE w:val="0"/>
              <w:autoSpaceDN w:val="0"/>
              <w:adjustRightInd w:val="0"/>
              <w:spacing w:after="120"/>
              <w:jc w:val="both"/>
              <w:rPr>
                <w:sz w:val="22"/>
                <w:szCs w:val="22"/>
                <w:lang w:val="lt-LT"/>
              </w:rPr>
            </w:pPr>
            <w:r w:rsidRPr="003239AE">
              <w:rPr>
                <w:sz w:val="22"/>
                <w:lang w:val="lt-LT"/>
              </w:rPr>
              <w:t>Tiekėjo, neatitinkančio šio reikalavimo, pasiūlymas atmetamas.</w:t>
            </w:r>
          </w:p>
        </w:tc>
        <w:tc>
          <w:tcPr>
            <w:tcW w:w="5740" w:type="dxa"/>
            <w:shd w:val="clear" w:color="auto" w:fill="auto"/>
          </w:tcPr>
          <w:p w14:paraId="06D4C535" w14:textId="7CFD73AA" w:rsidR="00953EDA" w:rsidRPr="003239AE" w:rsidRDefault="00953EDA" w:rsidP="002E5F4A">
            <w:pPr>
              <w:jc w:val="both"/>
              <w:rPr>
                <w:sz w:val="22"/>
                <w:szCs w:val="22"/>
                <w:lang w:val="lt-LT"/>
              </w:rPr>
            </w:pPr>
            <w:r w:rsidRPr="003239AE">
              <w:rPr>
                <w:sz w:val="22"/>
                <w:szCs w:val="22"/>
                <w:lang w:val="lt-LT"/>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2B9E2F23" w14:textId="77777777" w:rsidR="00953EDA" w:rsidRPr="003239AE" w:rsidRDefault="00953EDA" w:rsidP="002E5F4A">
            <w:pPr>
              <w:jc w:val="both"/>
              <w:rPr>
                <w:sz w:val="22"/>
                <w:szCs w:val="22"/>
                <w:lang w:val="lt-LT"/>
              </w:rPr>
            </w:pPr>
          </w:p>
          <w:p w14:paraId="6E8323FC" w14:textId="77777777" w:rsidR="00953EDA" w:rsidRPr="003239AE" w:rsidRDefault="00953EDA" w:rsidP="002E5F4A">
            <w:pPr>
              <w:pStyle w:val="Sraopastraipa"/>
              <w:keepLines/>
              <w:tabs>
                <w:tab w:val="left" w:pos="456"/>
              </w:tabs>
              <w:autoSpaceDN w:val="0"/>
              <w:spacing w:after="120"/>
              <w:ind w:left="360"/>
              <w:contextualSpacing/>
              <w:jc w:val="both"/>
              <w:textAlignment w:val="baseline"/>
              <w:rPr>
                <w:sz w:val="22"/>
                <w:szCs w:val="22"/>
              </w:rPr>
            </w:pPr>
            <w:r w:rsidRPr="003239AE">
              <w:rPr>
                <w:sz w:val="22"/>
                <w:szCs w:val="22"/>
              </w:rPr>
              <w:t>Įrodymui apie darbų atlikimą tiekėjas pateikia aktus  arba  užsakovų  pažymas  (atsiliepimus) apie  tai,  kad  darbai  buvo  atlikti  tinkamai,  arba lygiaverčius dokumentus.</w:t>
            </w:r>
          </w:p>
        </w:tc>
      </w:tr>
      <w:tr w:rsidR="00953EDA" w:rsidRPr="00E44B3A" w14:paraId="59918A53" w14:textId="77777777" w:rsidTr="00F8398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A3CB108" w14:textId="5E1D45E8" w:rsidR="00953EDA" w:rsidRPr="003239AE" w:rsidRDefault="00953EDA" w:rsidP="007E414C">
            <w:pPr>
              <w:keepLines/>
              <w:spacing w:after="200" w:line="276" w:lineRule="auto"/>
              <w:contextualSpacing/>
              <w:rPr>
                <w:sz w:val="22"/>
                <w:szCs w:val="22"/>
                <w:lang w:val="lt-LT"/>
              </w:rPr>
            </w:pPr>
            <w:r w:rsidRPr="003239AE">
              <w:rPr>
                <w:sz w:val="22"/>
                <w:szCs w:val="22"/>
                <w:lang w:val="lt-LT"/>
              </w:rPr>
              <w:t>3.2.</w:t>
            </w:r>
            <w:ins w:id="34" w:author="Autorius">
              <w:r w:rsidR="00B72821">
                <w:rPr>
                  <w:sz w:val="22"/>
                  <w:szCs w:val="22"/>
                  <w:lang w:val="lt-LT"/>
                </w:rPr>
                <w:t>3</w:t>
              </w:r>
            </w:ins>
            <w:del w:id="35" w:author="Autorius">
              <w:r w:rsidRPr="003239AE" w:rsidDel="00B72821">
                <w:rPr>
                  <w:sz w:val="22"/>
                  <w:szCs w:val="22"/>
                  <w:lang w:val="lt-LT"/>
                </w:rPr>
                <w:delText>4</w:delText>
              </w:r>
            </w:del>
          </w:p>
        </w:tc>
        <w:tc>
          <w:tcPr>
            <w:tcW w:w="2397" w:type="dxa"/>
            <w:tcBorders>
              <w:top w:val="single" w:sz="4" w:space="0" w:color="000000"/>
              <w:left w:val="single" w:sz="4" w:space="0" w:color="000000"/>
              <w:bottom w:val="single" w:sz="4" w:space="0" w:color="000000"/>
              <w:right w:val="single" w:sz="4" w:space="0" w:color="auto"/>
            </w:tcBorders>
            <w:shd w:val="clear" w:color="auto" w:fill="auto"/>
          </w:tcPr>
          <w:p w14:paraId="15605B79" w14:textId="638AE631" w:rsidR="00953EDA" w:rsidRPr="003239AE" w:rsidRDefault="00953EDA" w:rsidP="002E5F4A">
            <w:pPr>
              <w:jc w:val="both"/>
              <w:rPr>
                <w:bCs/>
                <w:sz w:val="22"/>
                <w:szCs w:val="22"/>
                <w:lang w:val="lt-LT"/>
              </w:rPr>
            </w:pPr>
            <w:r w:rsidRPr="003239AE">
              <w:rPr>
                <w:sz w:val="22"/>
                <w:szCs w:val="22"/>
                <w:lang w:val="lt-LT"/>
              </w:rPr>
              <w:t>Tiekėjas turi būti įsidiegęs kokybės vadybos</w:t>
            </w:r>
            <w:r w:rsidR="009C30F5" w:rsidRPr="003239AE">
              <w:rPr>
                <w:sz w:val="22"/>
                <w:szCs w:val="22"/>
                <w:lang w:val="lt-LT"/>
              </w:rPr>
              <w:t xml:space="preserve">, </w:t>
            </w:r>
            <w:r w:rsidRPr="003239AE">
              <w:rPr>
                <w:sz w:val="22"/>
                <w:szCs w:val="22"/>
                <w:lang w:val="lt-LT"/>
              </w:rPr>
              <w:t xml:space="preserve">aplinkos apsaugos </w:t>
            </w:r>
            <w:r w:rsidR="009C30F5" w:rsidRPr="003239AE">
              <w:rPr>
                <w:sz w:val="22"/>
                <w:szCs w:val="22"/>
                <w:lang w:val="lt-LT"/>
              </w:rPr>
              <w:t>ir darbuotojų saugos ir sveikatos sistemas</w:t>
            </w:r>
            <w:r w:rsidRPr="003239AE">
              <w:rPr>
                <w:sz w:val="22"/>
                <w:szCs w:val="22"/>
                <w:lang w:val="lt-LT"/>
              </w:rPr>
              <w:t xml:space="preserve"> pagal standartus ISO 9001:2015 (2008) , ISO 14001:2015 (2008), </w:t>
            </w:r>
            <w:r w:rsidR="00030C74" w:rsidRPr="00030C74">
              <w:rPr>
                <w:sz w:val="22"/>
                <w:szCs w:val="22"/>
                <w:lang w:val="lt-LT"/>
              </w:rPr>
              <w:t>ISO 45001:2018</w:t>
            </w:r>
            <w:r w:rsidRPr="003239AE">
              <w:rPr>
                <w:sz w:val="22"/>
                <w:szCs w:val="22"/>
                <w:lang w:val="lt-LT"/>
              </w:rPr>
              <w:t>arba lygiavertės kokybės vadybos ir aplinkos apsaugos vadybos priemones užtikrinančias, kad įmonėje vykstantys procesai, darantys įtaką kokybei, aplinkosaugai</w:t>
            </w:r>
            <w:r w:rsidR="009C30F5" w:rsidRPr="003239AE">
              <w:rPr>
                <w:sz w:val="22"/>
                <w:szCs w:val="22"/>
                <w:lang w:val="lt-LT"/>
              </w:rPr>
              <w:t xml:space="preserve"> ir darbuotojų saugai ir sveikatai</w:t>
            </w:r>
            <w:r w:rsidRPr="003239AE">
              <w:rPr>
                <w:sz w:val="22"/>
                <w:szCs w:val="22"/>
                <w:lang w:val="lt-LT"/>
              </w:rPr>
              <w:t>, atitinka minėtų standartų reikalavimus. Įsidiegta kokybės vadybos sistema</w:t>
            </w:r>
            <w:r w:rsidR="009C30F5" w:rsidRPr="003239AE">
              <w:rPr>
                <w:sz w:val="22"/>
                <w:szCs w:val="22"/>
                <w:lang w:val="lt-LT"/>
              </w:rPr>
              <w:t>,</w:t>
            </w:r>
            <w:r w:rsidRPr="003239AE">
              <w:rPr>
                <w:sz w:val="22"/>
                <w:szCs w:val="22"/>
                <w:lang w:val="lt-LT"/>
              </w:rPr>
              <w:t xml:space="preserve"> aplinkos </w:t>
            </w:r>
            <w:r w:rsidRPr="003239AE">
              <w:rPr>
                <w:sz w:val="22"/>
                <w:szCs w:val="22"/>
                <w:lang w:val="lt-LT"/>
              </w:rPr>
              <w:lastRenderedPageBreak/>
              <w:t>apsaugos sistema</w:t>
            </w:r>
            <w:r w:rsidR="009C30F5" w:rsidRPr="003239AE">
              <w:rPr>
                <w:sz w:val="22"/>
                <w:szCs w:val="22"/>
                <w:lang w:val="lt-LT"/>
              </w:rPr>
              <w:t xml:space="preserve"> ir darbuotojų saugos ir sveikatos vadybos sistemos</w:t>
            </w:r>
            <w:r w:rsidRPr="003239AE">
              <w:rPr>
                <w:sz w:val="22"/>
                <w:szCs w:val="22"/>
                <w:lang w:val="lt-LT"/>
              </w:rPr>
              <w:t xml:space="preserve"> (ar priemonės) turi galioti šioms įmonės veikloms: saulės fotovoltinių elektrinių komplektavimas ir montavimas.</w:t>
            </w:r>
          </w:p>
        </w:tc>
        <w:tc>
          <w:tcPr>
            <w:tcW w:w="1594" w:type="dxa"/>
            <w:tcBorders>
              <w:top w:val="single" w:sz="4" w:space="0" w:color="000000"/>
              <w:left w:val="single" w:sz="4" w:space="0" w:color="auto"/>
              <w:bottom w:val="single" w:sz="4" w:space="0" w:color="000000"/>
              <w:right w:val="single" w:sz="4" w:space="0" w:color="000000"/>
            </w:tcBorders>
            <w:shd w:val="clear" w:color="auto" w:fill="auto"/>
          </w:tcPr>
          <w:p w14:paraId="73DB8067" w14:textId="3EEF973D" w:rsidR="00953EDA" w:rsidRPr="003239AE" w:rsidRDefault="00953EDA" w:rsidP="002E5F4A">
            <w:pPr>
              <w:jc w:val="both"/>
              <w:rPr>
                <w:bCs/>
                <w:sz w:val="22"/>
                <w:szCs w:val="22"/>
                <w:lang w:val="lt-LT"/>
              </w:rPr>
            </w:pPr>
            <w:r w:rsidRPr="003239AE">
              <w:rPr>
                <w:sz w:val="22"/>
                <w:lang w:val="lt-LT"/>
              </w:rPr>
              <w:lastRenderedPageBreak/>
              <w:t>Tiekėjo, neatitinkančio šio reikalavimo, pasiūlymas atmetamas.</w:t>
            </w:r>
          </w:p>
        </w:tc>
        <w:tc>
          <w:tcPr>
            <w:tcW w:w="5740" w:type="dxa"/>
            <w:tcBorders>
              <w:top w:val="single" w:sz="4" w:space="0" w:color="000000"/>
              <w:left w:val="single" w:sz="4" w:space="0" w:color="000000"/>
              <w:bottom w:val="single" w:sz="4" w:space="0" w:color="000000"/>
              <w:right w:val="single" w:sz="4" w:space="0" w:color="000000"/>
            </w:tcBorders>
            <w:shd w:val="clear" w:color="auto" w:fill="auto"/>
          </w:tcPr>
          <w:p w14:paraId="2CA1E316" w14:textId="62ADCBB4" w:rsidR="00953EDA" w:rsidRPr="003239AE" w:rsidRDefault="00953EDA" w:rsidP="002E5F4A">
            <w:pPr>
              <w:tabs>
                <w:tab w:val="num" w:pos="122"/>
                <w:tab w:val="left" w:pos="1980"/>
              </w:tabs>
              <w:autoSpaceDN w:val="0"/>
              <w:spacing w:after="120"/>
              <w:jc w:val="both"/>
              <w:textAlignment w:val="baseline"/>
              <w:rPr>
                <w:bCs/>
                <w:sz w:val="22"/>
                <w:szCs w:val="22"/>
                <w:lang w:val="lt-LT"/>
              </w:rPr>
            </w:pPr>
            <w:r w:rsidRPr="003239AE">
              <w:rPr>
                <w:sz w:val="22"/>
                <w:szCs w:val="22"/>
                <w:lang w:val="lt-LT"/>
              </w:rPr>
              <w:t>Kokybės vadybos</w:t>
            </w:r>
            <w:r w:rsidR="009C30F5" w:rsidRPr="003239AE">
              <w:rPr>
                <w:sz w:val="22"/>
                <w:szCs w:val="22"/>
                <w:lang w:val="lt-LT"/>
              </w:rPr>
              <w:t>,</w:t>
            </w:r>
            <w:r w:rsidRPr="003239AE">
              <w:rPr>
                <w:sz w:val="22"/>
                <w:szCs w:val="22"/>
                <w:lang w:val="lt-LT"/>
              </w:rPr>
              <w:t xml:space="preserve"> aplinkos apsaugos vadybos</w:t>
            </w:r>
            <w:r w:rsidR="009C30F5" w:rsidRPr="003239AE">
              <w:rPr>
                <w:sz w:val="22"/>
                <w:szCs w:val="22"/>
                <w:lang w:val="lt-LT"/>
              </w:rPr>
              <w:t>, darbuotojų saugos ir sveikatos vadybos</w:t>
            </w:r>
            <w:r w:rsidRPr="003239AE">
              <w:rPr>
                <w:sz w:val="22"/>
                <w:szCs w:val="22"/>
                <w:lang w:val="lt-LT"/>
              </w:rPr>
              <w:t xml:space="preserve"> sistemos sertifikatai ir (arba) kitų lygiaverčių kokybės vadybos</w:t>
            </w:r>
            <w:r w:rsidR="009C30F5" w:rsidRPr="003239AE">
              <w:rPr>
                <w:sz w:val="22"/>
                <w:szCs w:val="22"/>
                <w:lang w:val="lt-LT"/>
              </w:rPr>
              <w:t>,</w:t>
            </w:r>
            <w:r w:rsidRPr="003239AE">
              <w:rPr>
                <w:sz w:val="22"/>
                <w:szCs w:val="22"/>
                <w:lang w:val="lt-LT"/>
              </w:rPr>
              <w:t xml:space="preserve"> aplinko apsaugos vadybos</w:t>
            </w:r>
            <w:r w:rsidR="009C30F5" w:rsidRPr="003239AE">
              <w:rPr>
                <w:sz w:val="22"/>
                <w:szCs w:val="22"/>
                <w:lang w:val="lt-LT"/>
              </w:rPr>
              <w:t xml:space="preserve"> ir darbuotojų saugos ir sveikatos vadybos sistemos</w:t>
            </w:r>
            <w:r w:rsidRPr="003239AE">
              <w:rPr>
                <w:sz w:val="22"/>
                <w:szCs w:val="22"/>
                <w:lang w:val="lt-LT"/>
              </w:rPr>
              <w:t xml:space="preserve"> užtikrinimo priemonių įsidiegimas patvirtinančių dokumentų kopijos ir informacija (pvz. Tiekėjo įsidiegtų kokybės vadybos priemonių</w:t>
            </w:r>
            <w:r w:rsidR="009C30F5" w:rsidRPr="003239AE">
              <w:rPr>
                <w:sz w:val="22"/>
                <w:szCs w:val="22"/>
                <w:lang w:val="lt-LT"/>
              </w:rPr>
              <w:t xml:space="preserve">, </w:t>
            </w:r>
            <w:r w:rsidRPr="003239AE">
              <w:rPr>
                <w:sz w:val="22"/>
                <w:szCs w:val="22"/>
                <w:lang w:val="lt-LT"/>
              </w:rPr>
              <w:t>aplinkos apsaugos vadybos</w:t>
            </w:r>
            <w:r w:rsidR="009C30F5" w:rsidRPr="003239AE">
              <w:rPr>
                <w:sz w:val="22"/>
                <w:szCs w:val="22"/>
                <w:lang w:val="lt-LT"/>
              </w:rPr>
              <w:t xml:space="preserve"> ir darbuotojų saugos ir sveikatos vadybos sistemos</w:t>
            </w:r>
            <w:r w:rsidRPr="003239AE">
              <w:rPr>
                <w:sz w:val="22"/>
                <w:szCs w:val="22"/>
                <w:lang w:val="lt-LT"/>
              </w:rPr>
              <w:t xml:space="preserve"> standartų ISO 9001:2015 (2008), ISO 14001:2015 (2008) ir </w:t>
            </w:r>
            <w:r w:rsidR="00030C74" w:rsidRPr="00030C74">
              <w:rPr>
                <w:sz w:val="22"/>
                <w:szCs w:val="22"/>
                <w:lang w:val="lt-LT"/>
              </w:rPr>
              <w:t>ISO 45001:2018</w:t>
            </w:r>
            <w:r w:rsidRPr="003239AE">
              <w:rPr>
                <w:sz w:val="22"/>
                <w:szCs w:val="22"/>
                <w:lang w:val="lt-LT"/>
              </w:rPr>
              <w:t xml:space="preserve">tikslus, reikalavimus ir priemones nurodytoms įmonės veikloms aprašymas, kiti tiekėjo sertifikatai ar dokumentai patvirtinantys lygiaverčių kokybės vadybos </w:t>
            </w:r>
            <w:proofErr w:type="spellStart"/>
            <w:r w:rsidRPr="003239AE">
              <w:rPr>
                <w:sz w:val="22"/>
                <w:szCs w:val="22"/>
                <w:lang w:val="lt-LT"/>
              </w:rPr>
              <w:t>sistemų</w:t>
            </w:r>
            <w:r w:rsidR="009C30F5" w:rsidRPr="003239AE">
              <w:rPr>
                <w:sz w:val="22"/>
                <w:szCs w:val="22"/>
                <w:lang w:val="lt-LT"/>
              </w:rPr>
              <w:t>,</w:t>
            </w:r>
            <w:r w:rsidRPr="003239AE">
              <w:rPr>
                <w:sz w:val="22"/>
                <w:szCs w:val="22"/>
                <w:lang w:val="lt-LT"/>
              </w:rPr>
              <w:t>aplinkos</w:t>
            </w:r>
            <w:proofErr w:type="spellEnd"/>
            <w:r w:rsidRPr="003239AE">
              <w:rPr>
                <w:sz w:val="22"/>
                <w:szCs w:val="22"/>
                <w:lang w:val="lt-LT"/>
              </w:rPr>
              <w:t xml:space="preserve"> apsaugos sistemų</w:t>
            </w:r>
            <w:r w:rsidR="009C30F5" w:rsidRPr="003239AE">
              <w:rPr>
                <w:sz w:val="22"/>
                <w:szCs w:val="22"/>
                <w:lang w:val="lt-LT"/>
              </w:rPr>
              <w:t xml:space="preserve"> ir darbuotojų saugos ir sveikatos vadybos sistemos</w:t>
            </w:r>
            <w:r w:rsidRPr="003239AE">
              <w:rPr>
                <w:sz w:val="22"/>
                <w:szCs w:val="22"/>
                <w:lang w:val="lt-LT"/>
              </w:rPr>
              <w:t xml:space="preserve"> įregistravimą (įsidiegimą) ar lygiaverčių kokybės vadybos aplinkos apsaugos</w:t>
            </w:r>
            <w:r w:rsidR="009C30F5" w:rsidRPr="003239AE">
              <w:rPr>
                <w:sz w:val="22"/>
                <w:szCs w:val="22"/>
                <w:lang w:val="lt-LT"/>
              </w:rPr>
              <w:t xml:space="preserve"> ir darbuotojų saugos ir sveikatos vadybos </w:t>
            </w:r>
            <w:r w:rsidRPr="003239AE">
              <w:rPr>
                <w:sz w:val="22"/>
                <w:szCs w:val="22"/>
                <w:lang w:val="lt-LT"/>
              </w:rPr>
              <w:t xml:space="preserve"> priemonių taikymą).</w:t>
            </w:r>
          </w:p>
        </w:tc>
      </w:tr>
      <w:tr w:rsidR="00953EDA" w:rsidRPr="00E44B3A" w14:paraId="6E3F3F86" w14:textId="77777777" w:rsidTr="00F8398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F7468FF" w14:textId="49ED17EB" w:rsidR="00953EDA" w:rsidRPr="003239AE" w:rsidRDefault="00953EDA" w:rsidP="007E414C">
            <w:pPr>
              <w:keepLines/>
              <w:spacing w:after="200" w:line="276" w:lineRule="auto"/>
              <w:contextualSpacing/>
              <w:rPr>
                <w:sz w:val="22"/>
                <w:szCs w:val="22"/>
                <w:lang w:val="lt-LT"/>
              </w:rPr>
            </w:pPr>
            <w:r w:rsidRPr="003239AE">
              <w:rPr>
                <w:sz w:val="22"/>
                <w:szCs w:val="22"/>
                <w:lang w:val="lt-LT"/>
              </w:rPr>
              <w:t>3.2.</w:t>
            </w:r>
            <w:r w:rsidR="00B72821">
              <w:rPr>
                <w:sz w:val="22"/>
                <w:szCs w:val="22"/>
                <w:lang w:val="lt-LT"/>
              </w:rPr>
              <w:t>4.</w:t>
            </w:r>
          </w:p>
        </w:tc>
        <w:tc>
          <w:tcPr>
            <w:tcW w:w="2397" w:type="dxa"/>
            <w:tcBorders>
              <w:top w:val="single" w:sz="4" w:space="0" w:color="000000"/>
              <w:left w:val="single" w:sz="4" w:space="0" w:color="000000"/>
              <w:bottom w:val="single" w:sz="4" w:space="0" w:color="000000"/>
              <w:right w:val="single" w:sz="4" w:space="0" w:color="auto"/>
            </w:tcBorders>
            <w:shd w:val="clear" w:color="auto" w:fill="auto"/>
          </w:tcPr>
          <w:p w14:paraId="6FECC61E" w14:textId="30D3E6D3" w:rsidR="00953EDA" w:rsidRPr="003239AE" w:rsidRDefault="009C30F5" w:rsidP="002E5F4A">
            <w:pPr>
              <w:jc w:val="both"/>
              <w:rPr>
                <w:sz w:val="22"/>
                <w:szCs w:val="22"/>
                <w:lang w:val="lt-LT"/>
              </w:rPr>
            </w:pPr>
            <w:r w:rsidRPr="003239AE">
              <w:rPr>
                <w:sz w:val="22"/>
                <w:szCs w:val="22"/>
                <w:shd w:val="clear" w:color="auto" w:fill="FFFFFF"/>
                <w:lang w:val="lt-LT"/>
              </w:rPr>
              <w:t>Tiekėjas turi būti siūlomos saulės jėgainių įrangos (modulių, keitiklių ir konstrukcijų) gamintojas arba gamintojo atstovas, turintis teisę vykdyti siūlomų saulės jėgainių įrangos prekybą, saulės jėgainių įrengimo darbus, garantinį aptarnavimą ir priežiūrą</w:t>
            </w:r>
            <w:r w:rsidR="00630AEE" w:rsidRPr="003239AE">
              <w:rPr>
                <w:sz w:val="22"/>
                <w:szCs w:val="22"/>
                <w:shd w:val="clear" w:color="auto" w:fill="FFFFFF"/>
                <w:lang w:val="lt-LT"/>
              </w:rPr>
              <w:t xml:space="preserve"> arba Tiekėjas gali būti sudaręs sutartį su tokiu ūkio subjektu, kuris turi aukščiau įvardintas gamintojo ar jo atstovo suteiktas teises.</w:t>
            </w:r>
          </w:p>
        </w:tc>
        <w:tc>
          <w:tcPr>
            <w:tcW w:w="1594" w:type="dxa"/>
            <w:tcBorders>
              <w:top w:val="single" w:sz="4" w:space="0" w:color="000000"/>
              <w:left w:val="single" w:sz="4" w:space="0" w:color="auto"/>
              <w:bottom w:val="single" w:sz="4" w:space="0" w:color="000000"/>
              <w:right w:val="single" w:sz="4" w:space="0" w:color="000000"/>
            </w:tcBorders>
            <w:shd w:val="clear" w:color="auto" w:fill="auto"/>
          </w:tcPr>
          <w:p w14:paraId="1F635D90" w14:textId="0889C30D" w:rsidR="00953EDA" w:rsidRPr="003239AE" w:rsidRDefault="00953EDA" w:rsidP="002E5F4A">
            <w:pPr>
              <w:jc w:val="both"/>
              <w:rPr>
                <w:sz w:val="22"/>
                <w:szCs w:val="22"/>
                <w:lang w:val="lt-LT"/>
              </w:rPr>
            </w:pPr>
            <w:r w:rsidRPr="003239AE">
              <w:rPr>
                <w:sz w:val="22"/>
                <w:lang w:val="lt-LT"/>
              </w:rPr>
              <w:t>Tiekėjo, neatitinkančio šio reikalavimo, pasiūlymas atmetamas.</w:t>
            </w:r>
          </w:p>
        </w:tc>
        <w:tc>
          <w:tcPr>
            <w:tcW w:w="5740" w:type="dxa"/>
            <w:tcBorders>
              <w:top w:val="single" w:sz="4" w:space="0" w:color="000000"/>
              <w:left w:val="single" w:sz="4" w:space="0" w:color="000000"/>
              <w:bottom w:val="single" w:sz="4" w:space="0" w:color="000000"/>
              <w:right w:val="single" w:sz="4" w:space="0" w:color="000000"/>
            </w:tcBorders>
            <w:shd w:val="clear" w:color="auto" w:fill="auto"/>
          </w:tcPr>
          <w:p w14:paraId="697951AD" w14:textId="7E4253EB" w:rsidR="00953EDA" w:rsidRPr="003239AE" w:rsidRDefault="00652690" w:rsidP="002E5F4A">
            <w:pPr>
              <w:tabs>
                <w:tab w:val="num" w:pos="122"/>
                <w:tab w:val="left" w:pos="1980"/>
              </w:tabs>
              <w:autoSpaceDN w:val="0"/>
              <w:spacing w:after="120"/>
              <w:jc w:val="both"/>
              <w:textAlignment w:val="baseline"/>
              <w:rPr>
                <w:sz w:val="22"/>
                <w:szCs w:val="22"/>
                <w:lang w:val="lt-LT"/>
              </w:rPr>
            </w:pPr>
            <w:r w:rsidRPr="003239AE">
              <w:rPr>
                <w:sz w:val="22"/>
                <w:szCs w:val="22"/>
                <w:shd w:val="clear" w:color="auto" w:fill="FFFFFF"/>
                <w:lang w:val="lt-LT"/>
              </w:rPr>
              <w:t>Pateikiami  dokumentai, įrodantys, kad  Tiekėjas yra siūlomos saulės jėgainių įrangos (modulių, keitiklių ir konstrukcijų) gamintojas arba gamintojo atstovas, turintis teisę vykdyti siūlomų saulės jėgainių įrangos prekybą, saulės jėgainių įrengimo darbus, garantinį aptarnavimą ir priežiūrą arba Tiekėjas gali būti sudaręs sutartį su tokiu ūkio subjektu, kuris turi aukščiau įvardintas gamintojo ar jo atstovo suteiktas teises</w:t>
            </w:r>
          </w:p>
        </w:tc>
      </w:tr>
      <w:tr w:rsidR="00BF7A6A" w:rsidRPr="00E44B3A" w14:paraId="1FE5BE3F" w14:textId="77777777" w:rsidTr="00F8398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139E6E90" w14:textId="38748A73" w:rsidR="00BF7A6A" w:rsidRPr="003239AE" w:rsidRDefault="00F94F37" w:rsidP="007E414C">
            <w:pPr>
              <w:keepLines/>
              <w:spacing w:after="200" w:line="276" w:lineRule="auto"/>
              <w:contextualSpacing/>
              <w:rPr>
                <w:sz w:val="22"/>
                <w:szCs w:val="22"/>
                <w:lang w:val="lt-LT"/>
              </w:rPr>
            </w:pPr>
            <w:r w:rsidRPr="003239AE">
              <w:rPr>
                <w:sz w:val="22"/>
                <w:szCs w:val="22"/>
                <w:lang w:val="lt-LT"/>
              </w:rPr>
              <w:t>3.2.</w:t>
            </w:r>
            <w:r w:rsidR="00B72821">
              <w:rPr>
                <w:sz w:val="22"/>
                <w:szCs w:val="22"/>
                <w:lang w:val="lt-LT"/>
              </w:rPr>
              <w:t>5.</w:t>
            </w:r>
          </w:p>
        </w:tc>
        <w:tc>
          <w:tcPr>
            <w:tcW w:w="2397" w:type="dxa"/>
            <w:tcBorders>
              <w:top w:val="single" w:sz="4" w:space="0" w:color="000000"/>
              <w:left w:val="single" w:sz="4" w:space="0" w:color="000000"/>
              <w:bottom w:val="single" w:sz="4" w:space="0" w:color="000000"/>
              <w:right w:val="single" w:sz="4" w:space="0" w:color="auto"/>
            </w:tcBorders>
            <w:shd w:val="clear" w:color="auto" w:fill="auto"/>
          </w:tcPr>
          <w:p w14:paraId="400436F8" w14:textId="5E4AC450" w:rsidR="00BF7A6A" w:rsidRPr="003239AE" w:rsidRDefault="00BF7A6A" w:rsidP="002E5F4A">
            <w:pPr>
              <w:jc w:val="both"/>
              <w:rPr>
                <w:sz w:val="22"/>
                <w:szCs w:val="22"/>
                <w:shd w:val="clear" w:color="auto" w:fill="FFFFFF"/>
                <w:lang w:val="lt-LT"/>
              </w:rPr>
            </w:pPr>
            <w:r w:rsidRPr="003239AE">
              <w:rPr>
                <w:sz w:val="22"/>
                <w:szCs w:val="22"/>
                <w:lang w:val="lt-LT"/>
              </w:rPr>
              <w:t>Tiekėjas turi turėti bent vieną specialistą, kuriam suteikta teisė eiti ypatingojo (neypatingo – jei statinys neypatingas) statinio projekto dalies vadovo pareigas (elektrotechnikos, procesų valdymo ir automatizacijos.)</w:t>
            </w:r>
          </w:p>
        </w:tc>
        <w:tc>
          <w:tcPr>
            <w:tcW w:w="1594" w:type="dxa"/>
            <w:tcBorders>
              <w:top w:val="single" w:sz="4" w:space="0" w:color="000000"/>
              <w:left w:val="single" w:sz="4" w:space="0" w:color="auto"/>
              <w:bottom w:val="single" w:sz="4" w:space="0" w:color="000000"/>
              <w:right w:val="single" w:sz="4" w:space="0" w:color="000000"/>
            </w:tcBorders>
            <w:shd w:val="clear" w:color="auto" w:fill="auto"/>
          </w:tcPr>
          <w:p w14:paraId="7CBDABD2" w14:textId="63245388" w:rsidR="00BF7A6A" w:rsidRPr="003239AE" w:rsidRDefault="00BF7A6A" w:rsidP="002E5F4A">
            <w:pPr>
              <w:jc w:val="both"/>
              <w:rPr>
                <w:sz w:val="22"/>
                <w:szCs w:val="22"/>
                <w:lang w:val="lt-LT"/>
              </w:rPr>
            </w:pPr>
            <w:r w:rsidRPr="003239AE">
              <w:rPr>
                <w:sz w:val="22"/>
                <w:szCs w:val="22"/>
                <w:lang w:val="lt-LT"/>
              </w:rPr>
              <w:t>Tiekėjo, neatitinkančio šio reikalavimo, pasiūlymas atmetamas</w:t>
            </w:r>
          </w:p>
        </w:tc>
        <w:tc>
          <w:tcPr>
            <w:tcW w:w="5740" w:type="dxa"/>
            <w:tcBorders>
              <w:top w:val="single" w:sz="4" w:space="0" w:color="000000"/>
              <w:left w:val="single" w:sz="4" w:space="0" w:color="000000"/>
              <w:bottom w:val="single" w:sz="4" w:space="0" w:color="000000"/>
              <w:right w:val="single" w:sz="4" w:space="0" w:color="000000"/>
            </w:tcBorders>
            <w:shd w:val="clear" w:color="auto" w:fill="auto"/>
          </w:tcPr>
          <w:p w14:paraId="217B092D" w14:textId="77777777" w:rsidR="007E39AE" w:rsidRPr="003239AE" w:rsidRDefault="007E39AE" w:rsidP="007E39AE">
            <w:pPr>
              <w:widowControl w:val="0"/>
              <w:tabs>
                <w:tab w:val="left" w:pos="900"/>
              </w:tabs>
              <w:jc w:val="both"/>
              <w:rPr>
                <w:sz w:val="22"/>
                <w:szCs w:val="22"/>
                <w:lang w:val="lt-LT"/>
              </w:rPr>
            </w:pPr>
            <w:r w:rsidRPr="003239AE">
              <w:rPr>
                <w:sz w:val="22"/>
                <w:szCs w:val="22"/>
                <w:lang w:val="lt-LT"/>
              </w:rPr>
              <w:t>Pasiūlyme nurodomas siūlomas ekspertas, jo vardas, pavardė, teisiniai santykiai su tiekėju (specialistas gali būti pasitelkiamas ir kaip subrangovas, nurodant tai pasiūlyme).</w:t>
            </w:r>
          </w:p>
          <w:p w14:paraId="081BC5E3" w14:textId="77777777" w:rsidR="007E39AE" w:rsidRPr="003239AE" w:rsidRDefault="007E39AE" w:rsidP="007E39AE">
            <w:pPr>
              <w:widowControl w:val="0"/>
              <w:tabs>
                <w:tab w:val="left" w:pos="900"/>
              </w:tabs>
              <w:jc w:val="both"/>
              <w:rPr>
                <w:sz w:val="22"/>
                <w:szCs w:val="22"/>
                <w:lang w:val="lt-LT"/>
              </w:rPr>
            </w:pPr>
            <w:r w:rsidRPr="003239AE">
              <w:rPr>
                <w:sz w:val="22"/>
                <w:szCs w:val="22"/>
                <w:lang w:val="lt-LT"/>
              </w:rPr>
              <w:t>Taip pat turi būti pridėtas sutikimas dalyvauti projekte, sertifikatų, ir/arba kitų dokumentų, įrodančių atitikimą kvalifikaciniams reikalavimams kopijos.</w:t>
            </w:r>
          </w:p>
          <w:p w14:paraId="2C835455" w14:textId="77777777" w:rsidR="007E39AE" w:rsidRPr="003239AE" w:rsidRDefault="007E39AE" w:rsidP="007E39AE">
            <w:pPr>
              <w:widowControl w:val="0"/>
              <w:tabs>
                <w:tab w:val="left" w:pos="900"/>
              </w:tabs>
              <w:jc w:val="both"/>
              <w:rPr>
                <w:sz w:val="22"/>
                <w:szCs w:val="22"/>
                <w:lang w:val="lt-LT"/>
              </w:rPr>
            </w:pPr>
          </w:p>
          <w:p w14:paraId="45470391" w14:textId="77777777" w:rsidR="007E39AE" w:rsidRPr="003239AE" w:rsidRDefault="007E39AE" w:rsidP="007E39AE">
            <w:pPr>
              <w:widowControl w:val="0"/>
              <w:tabs>
                <w:tab w:val="left" w:pos="900"/>
              </w:tabs>
              <w:jc w:val="both"/>
              <w:rPr>
                <w:sz w:val="22"/>
                <w:szCs w:val="22"/>
                <w:lang w:val="lt-LT"/>
              </w:rPr>
            </w:pPr>
            <w:r w:rsidRPr="003239AE">
              <w:rPr>
                <w:sz w:val="22"/>
                <w:szCs w:val="22"/>
                <w:lang w:val="lt-LT"/>
              </w:rPr>
              <w:t>Jeigu specialistas yra ne Lietuvos Respublikos pilietis, tiekėjas turi pateikti atitinkamų užsienio valstybės institucijų išduotus atestatus projekto dalies vadovui. Ne Lietuvos Respublikoje registruotas specialistas vietoje atestatų turi pateikti teisės pripažinimo dokumentus. Europos Sąjungos narės, Šveicarijos Konfederacijos valstybių arba valstybės, pasirašiusios Europos ekonominės erdvės sutartį, tiekėjams galima pateikti ir kitus dokumentus**, kurie pasiūlymo pateikimo dienai įrodo, kad užsienio tiekėjas turi atitinkamos kvalifikacijos specialistą, reikalingą sutarčiai vykdyti.</w:t>
            </w:r>
          </w:p>
          <w:p w14:paraId="13758E6E" w14:textId="50609E7A" w:rsidR="00BF7A6A" w:rsidRPr="003239AE" w:rsidRDefault="007E39AE" w:rsidP="007E39AE">
            <w:pPr>
              <w:tabs>
                <w:tab w:val="num" w:pos="122"/>
                <w:tab w:val="left" w:pos="1980"/>
              </w:tabs>
              <w:autoSpaceDN w:val="0"/>
              <w:spacing w:after="120"/>
              <w:jc w:val="both"/>
              <w:textAlignment w:val="baseline"/>
              <w:rPr>
                <w:sz w:val="22"/>
                <w:szCs w:val="22"/>
                <w:shd w:val="clear" w:color="auto" w:fill="FFFFFF"/>
                <w:lang w:val="lt-LT"/>
              </w:rPr>
            </w:pPr>
            <w:r w:rsidRPr="003239AE">
              <w:rPr>
                <w:sz w:val="22"/>
                <w:szCs w:val="22"/>
                <w:lang w:val="lt-LT"/>
              </w:rPr>
              <w:t>Tuo atveju, kai užsienio tiekėjas kvalifikacijos reikalavimui patvirtinti pateiks ne teisės pripažinimo dokumentą, tokį dokumentą jis privalės pateikti iki sutarties sudarymo.</w:t>
            </w:r>
          </w:p>
        </w:tc>
      </w:tr>
    </w:tbl>
    <w:p w14:paraId="553445E2" w14:textId="5169C605" w:rsidR="007E414C" w:rsidRPr="003239AE" w:rsidRDefault="007E414C" w:rsidP="007E414C">
      <w:pPr>
        <w:tabs>
          <w:tab w:val="left" w:pos="1134"/>
        </w:tabs>
        <w:jc w:val="both"/>
        <w:rPr>
          <w:sz w:val="22"/>
          <w:szCs w:val="22"/>
          <w:lang w:val="lt-LT"/>
        </w:rPr>
      </w:pPr>
    </w:p>
    <w:p w14:paraId="61DE7C44" w14:textId="77777777" w:rsidR="007E414C" w:rsidRPr="003239AE" w:rsidRDefault="007E414C" w:rsidP="007E414C">
      <w:pPr>
        <w:tabs>
          <w:tab w:val="left" w:pos="1134"/>
        </w:tabs>
        <w:jc w:val="both"/>
        <w:rPr>
          <w:i/>
          <w:sz w:val="22"/>
          <w:szCs w:val="22"/>
          <w:lang w:val="lt-LT"/>
        </w:rPr>
      </w:pPr>
    </w:p>
    <w:p w14:paraId="74999EAF" w14:textId="138B40DA" w:rsidR="00F94F37" w:rsidRPr="003239AE" w:rsidRDefault="007E414C" w:rsidP="00E66A36">
      <w:pPr>
        <w:numPr>
          <w:ilvl w:val="1"/>
          <w:numId w:val="4"/>
        </w:numPr>
        <w:tabs>
          <w:tab w:val="left" w:pos="1134"/>
        </w:tabs>
        <w:jc w:val="both"/>
        <w:rPr>
          <w:bCs/>
          <w:i/>
          <w:sz w:val="22"/>
          <w:szCs w:val="22"/>
          <w:lang w:val="lt-LT"/>
        </w:rPr>
      </w:pPr>
      <w:r w:rsidRPr="003239AE">
        <w:rPr>
          <w:iCs/>
          <w:sz w:val="22"/>
          <w:szCs w:val="22"/>
          <w:lang w:val="lt-LT"/>
        </w:rPr>
        <w:t>Jei bendrą</w:t>
      </w:r>
      <w:r w:rsidRPr="003239AE">
        <w:rPr>
          <w:sz w:val="22"/>
          <w:szCs w:val="22"/>
          <w:lang w:val="lt-LT"/>
        </w:rPr>
        <w:t xml:space="preserve"> pasiūlymą pateikia ūkio subjektų grupė, šių konkurso sąlygų </w:t>
      </w:r>
      <w:r w:rsidRPr="003239AE">
        <w:rPr>
          <w:b/>
          <w:sz w:val="22"/>
          <w:szCs w:val="22"/>
          <w:lang w:val="lt-LT"/>
        </w:rPr>
        <w:t>3.</w:t>
      </w:r>
      <w:r w:rsidR="00630E5B" w:rsidRPr="003239AE">
        <w:rPr>
          <w:b/>
          <w:sz w:val="22"/>
          <w:szCs w:val="22"/>
          <w:lang w:val="lt-LT"/>
        </w:rPr>
        <w:t>1</w:t>
      </w:r>
      <w:r w:rsidRPr="003239AE">
        <w:rPr>
          <w:b/>
          <w:sz w:val="22"/>
          <w:szCs w:val="22"/>
          <w:lang w:val="lt-LT"/>
        </w:rPr>
        <w:t>.</w:t>
      </w:r>
      <w:r w:rsidR="00630E5B" w:rsidRPr="003239AE">
        <w:rPr>
          <w:b/>
          <w:sz w:val="22"/>
          <w:szCs w:val="22"/>
          <w:lang w:val="lt-LT"/>
        </w:rPr>
        <w:t>1</w:t>
      </w:r>
      <w:r w:rsidR="00B72821">
        <w:rPr>
          <w:b/>
          <w:sz w:val="22"/>
          <w:szCs w:val="22"/>
          <w:lang w:val="lt-LT"/>
        </w:rPr>
        <w:t xml:space="preserve"> ir</w:t>
      </w:r>
      <w:r w:rsidR="008E4C0B">
        <w:rPr>
          <w:b/>
          <w:sz w:val="22"/>
          <w:szCs w:val="22"/>
          <w:lang w:val="lt-LT"/>
        </w:rPr>
        <w:t xml:space="preserve"> </w:t>
      </w:r>
      <w:r w:rsidRPr="003239AE">
        <w:rPr>
          <w:b/>
          <w:sz w:val="22"/>
          <w:szCs w:val="22"/>
          <w:lang w:val="lt-LT"/>
        </w:rPr>
        <w:t>3.1.</w:t>
      </w:r>
      <w:r w:rsidR="00391C5C" w:rsidRPr="00E66A36">
        <w:rPr>
          <w:b/>
          <w:sz w:val="22"/>
          <w:szCs w:val="22"/>
          <w:lang w:val="lt-LT"/>
        </w:rPr>
        <w:t>2</w:t>
      </w:r>
      <w:r w:rsidRPr="003239AE">
        <w:rPr>
          <w:b/>
          <w:sz w:val="22"/>
          <w:szCs w:val="22"/>
          <w:lang w:val="lt-LT"/>
        </w:rPr>
        <w:t>.</w:t>
      </w:r>
      <w:r w:rsidR="00B72821">
        <w:rPr>
          <w:b/>
          <w:sz w:val="22"/>
          <w:szCs w:val="22"/>
          <w:lang w:val="lt-LT"/>
        </w:rPr>
        <w:t xml:space="preserve"> </w:t>
      </w:r>
      <w:r w:rsidR="00994D01" w:rsidRPr="003239AE">
        <w:rPr>
          <w:b/>
          <w:sz w:val="22"/>
          <w:szCs w:val="22"/>
          <w:lang w:val="lt-LT"/>
        </w:rPr>
        <w:t xml:space="preserve"> </w:t>
      </w:r>
      <w:r w:rsidR="00994D01" w:rsidRPr="003239AE">
        <w:rPr>
          <w:bCs/>
          <w:sz w:val="22"/>
          <w:szCs w:val="22"/>
          <w:lang w:val="lt-LT"/>
        </w:rPr>
        <w:t xml:space="preserve">turi atitikti visi ūkio subjektų grupės nariai kartu, </w:t>
      </w:r>
      <w:r w:rsidR="00630E5B" w:rsidRPr="003239AE">
        <w:rPr>
          <w:b/>
          <w:sz w:val="22"/>
          <w:szCs w:val="22"/>
          <w:lang w:val="lt-LT"/>
        </w:rPr>
        <w:t>3.2.1,</w:t>
      </w:r>
      <w:ins w:id="36" w:author="Autorius">
        <w:r w:rsidR="00B72821">
          <w:rPr>
            <w:b/>
            <w:sz w:val="22"/>
            <w:szCs w:val="22"/>
            <w:lang w:val="lt-LT"/>
          </w:rPr>
          <w:t xml:space="preserve"> </w:t>
        </w:r>
      </w:ins>
      <w:r w:rsidR="000A139A" w:rsidRPr="003239AE">
        <w:rPr>
          <w:b/>
          <w:sz w:val="22"/>
          <w:szCs w:val="22"/>
          <w:lang w:val="lt-LT"/>
        </w:rPr>
        <w:t>3.2.2</w:t>
      </w:r>
      <w:r w:rsidR="007E39AE" w:rsidRPr="003239AE">
        <w:rPr>
          <w:b/>
          <w:sz w:val="22"/>
          <w:szCs w:val="22"/>
          <w:lang w:val="lt-LT"/>
        </w:rPr>
        <w:t>,</w:t>
      </w:r>
      <w:ins w:id="37" w:author="Autorius">
        <w:r w:rsidR="00B72821">
          <w:rPr>
            <w:b/>
            <w:sz w:val="22"/>
            <w:szCs w:val="22"/>
            <w:lang w:val="lt-LT"/>
          </w:rPr>
          <w:t xml:space="preserve"> </w:t>
        </w:r>
      </w:ins>
      <w:r w:rsidR="007E39AE" w:rsidRPr="003239AE">
        <w:rPr>
          <w:b/>
          <w:sz w:val="22"/>
          <w:szCs w:val="22"/>
          <w:lang w:val="lt-LT"/>
        </w:rPr>
        <w:t>3.2.3</w:t>
      </w:r>
      <w:r w:rsidR="000A139A" w:rsidRPr="003239AE">
        <w:rPr>
          <w:b/>
          <w:sz w:val="22"/>
          <w:szCs w:val="22"/>
          <w:lang w:val="lt-LT"/>
        </w:rPr>
        <w:t>,</w:t>
      </w:r>
      <w:r w:rsidRPr="003239AE">
        <w:rPr>
          <w:b/>
          <w:sz w:val="22"/>
          <w:szCs w:val="22"/>
          <w:lang w:val="lt-LT"/>
        </w:rPr>
        <w:t xml:space="preserve"> </w:t>
      </w:r>
      <w:r w:rsidR="00B72821">
        <w:rPr>
          <w:b/>
          <w:sz w:val="22"/>
          <w:szCs w:val="22"/>
          <w:lang w:val="lt-LT"/>
        </w:rPr>
        <w:t xml:space="preserve">ir </w:t>
      </w:r>
      <w:r w:rsidRPr="003239AE">
        <w:rPr>
          <w:b/>
          <w:sz w:val="22"/>
          <w:szCs w:val="22"/>
          <w:lang w:val="lt-LT"/>
        </w:rPr>
        <w:t>3.</w:t>
      </w:r>
      <w:r w:rsidR="00243A95" w:rsidRPr="003239AE">
        <w:rPr>
          <w:b/>
          <w:sz w:val="22"/>
          <w:szCs w:val="22"/>
          <w:lang w:val="lt-LT"/>
        </w:rPr>
        <w:t>2</w:t>
      </w:r>
      <w:r w:rsidRPr="003239AE">
        <w:rPr>
          <w:b/>
          <w:sz w:val="22"/>
          <w:szCs w:val="22"/>
          <w:lang w:val="lt-LT"/>
        </w:rPr>
        <w:t>.</w:t>
      </w:r>
      <w:r w:rsidR="00243A95" w:rsidRPr="003239AE">
        <w:rPr>
          <w:b/>
          <w:sz w:val="22"/>
          <w:szCs w:val="22"/>
          <w:lang w:val="lt-LT"/>
        </w:rPr>
        <w:t>5</w:t>
      </w:r>
      <w:r w:rsidR="00B72821">
        <w:rPr>
          <w:b/>
          <w:sz w:val="22"/>
          <w:szCs w:val="22"/>
          <w:lang w:val="lt-LT"/>
        </w:rPr>
        <w:t>.</w:t>
      </w:r>
      <w:r w:rsidR="008E4C0B">
        <w:rPr>
          <w:b/>
          <w:sz w:val="22"/>
          <w:szCs w:val="22"/>
          <w:lang w:val="lt-LT"/>
        </w:rPr>
        <w:t xml:space="preserve"> </w:t>
      </w:r>
      <w:r w:rsidRPr="003239AE">
        <w:rPr>
          <w:sz w:val="22"/>
          <w:szCs w:val="22"/>
          <w:lang w:val="lt-LT"/>
        </w:rPr>
        <w:t>punktuose nustatytus reikalavimus turi atitikti tas ūkio subjektų grupės narys, kuris bus atsakingas už šių darbų vykdymą</w:t>
      </w:r>
      <w:r w:rsidR="00F94F37" w:rsidRPr="003239AE">
        <w:rPr>
          <w:sz w:val="22"/>
          <w:szCs w:val="22"/>
          <w:lang w:val="lt-LT"/>
        </w:rPr>
        <w:t xml:space="preserve"> arba pagal ūkio grupės narių </w:t>
      </w:r>
      <w:r w:rsidR="00F94F37" w:rsidRPr="003239AE">
        <w:rPr>
          <w:sz w:val="22"/>
          <w:szCs w:val="22"/>
          <w:lang w:val="lt-LT"/>
        </w:rPr>
        <w:lastRenderedPageBreak/>
        <w:t xml:space="preserve">prisiimamus įsipareigojimus pirkimo sutarčiai vykdyti. </w:t>
      </w:r>
      <w:r w:rsidRPr="003239AE">
        <w:rPr>
          <w:sz w:val="22"/>
          <w:szCs w:val="22"/>
          <w:lang w:val="lt-LT"/>
        </w:rPr>
        <w:t xml:space="preserve"> </w:t>
      </w:r>
      <w:r w:rsidRPr="003239AE">
        <w:rPr>
          <w:b/>
          <w:sz w:val="22"/>
          <w:szCs w:val="22"/>
          <w:lang w:val="lt-LT"/>
        </w:rPr>
        <w:t>3.</w:t>
      </w:r>
      <w:r w:rsidR="00BF713E" w:rsidRPr="003239AE">
        <w:rPr>
          <w:b/>
          <w:sz w:val="22"/>
          <w:szCs w:val="22"/>
          <w:lang w:val="lt-LT"/>
        </w:rPr>
        <w:t>2</w:t>
      </w:r>
      <w:r w:rsidRPr="003239AE">
        <w:rPr>
          <w:b/>
          <w:sz w:val="22"/>
          <w:szCs w:val="22"/>
          <w:lang w:val="lt-LT"/>
        </w:rPr>
        <w:t>.</w:t>
      </w:r>
      <w:r w:rsidR="005641C9" w:rsidRPr="003239AE">
        <w:rPr>
          <w:b/>
          <w:sz w:val="22"/>
          <w:szCs w:val="22"/>
          <w:lang w:val="lt-LT"/>
        </w:rPr>
        <w:t>4</w:t>
      </w:r>
      <w:r w:rsidRPr="003239AE">
        <w:rPr>
          <w:sz w:val="22"/>
          <w:szCs w:val="22"/>
          <w:lang w:val="lt-LT"/>
        </w:rPr>
        <w:t xml:space="preserve"> punktuose nustatytus kvalifikacinius reikalavimus turi atitikti bent vienas ūkio subjektų grupės narys arba visi ūkio subjektų grupės nariai kartu.</w:t>
      </w:r>
    </w:p>
    <w:p w14:paraId="22C79D1D" w14:textId="77777777" w:rsidR="0081532B" w:rsidRPr="003239AE" w:rsidRDefault="0081532B" w:rsidP="00E66A36">
      <w:pPr>
        <w:numPr>
          <w:ilvl w:val="1"/>
          <w:numId w:val="4"/>
        </w:numPr>
        <w:tabs>
          <w:tab w:val="left" w:pos="1134"/>
        </w:tabs>
        <w:ind w:left="0" w:firstLine="600"/>
        <w:jc w:val="both"/>
        <w:rPr>
          <w:sz w:val="22"/>
          <w:szCs w:val="22"/>
          <w:lang w:val="lt-LT"/>
        </w:rPr>
      </w:pPr>
      <w:r w:rsidRPr="003239AE">
        <w:rPr>
          <w:sz w:val="22"/>
          <w:szCs w:val="22"/>
          <w:lang w:val="lt-LT"/>
        </w:rPr>
        <w:t>Tiekėjo pasiūlymas atmetamas, jeigu apie nustatytų reikalavimų atitikimą jis pateikė melagingą informaciją, kurią pirkėjas gali įrodyti bet kokiomis teisėtomis priemonėmis.</w:t>
      </w:r>
    </w:p>
    <w:p w14:paraId="59B0B156" w14:textId="50D0F823" w:rsidR="00EF1F52" w:rsidRPr="003239AE" w:rsidRDefault="0081532B" w:rsidP="00814D34">
      <w:pPr>
        <w:numPr>
          <w:ilvl w:val="1"/>
          <w:numId w:val="5"/>
        </w:numPr>
        <w:tabs>
          <w:tab w:val="clear" w:pos="792"/>
          <w:tab w:val="num" w:pos="0"/>
          <w:tab w:val="left" w:pos="1134"/>
        </w:tabs>
        <w:ind w:left="0" w:firstLine="600"/>
        <w:jc w:val="both"/>
        <w:rPr>
          <w:sz w:val="22"/>
          <w:szCs w:val="22"/>
          <w:lang w:val="lt-LT"/>
        </w:rPr>
      </w:pPr>
      <w:r w:rsidRPr="003239AE">
        <w:rPr>
          <w:sz w:val="22"/>
          <w:szCs w:val="22"/>
          <w:lang w:val="lt-LT"/>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w:t>
      </w:r>
      <w:r w:rsidR="00243A95" w:rsidRPr="003239AE">
        <w:rPr>
          <w:sz w:val="22"/>
          <w:szCs w:val="22"/>
          <w:lang w:val="lt-LT"/>
        </w:rPr>
        <w:t>pasirašyti,</w:t>
      </w:r>
      <w:r w:rsidRPr="003239AE">
        <w:rPr>
          <w:sz w:val="22"/>
          <w:szCs w:val="22"/>
          <w:lang w:val="lt-LT"/>
        </w:rPr>
        <w:t xml:space="preserve"> sudaryti sutartį)</w:t>
      </w:r>
      <w:r w:rsidRPr="003239AE">
        <w:rPr>
          <w:rStyle w:val="Puslapioinaosnuoroda"/>
          <w:sz w:val="22"/>
          <w:szCs w:val="22"/>
          <w:lang w:val="lt-LT"/>
        </w:rPr>
        <w:footnoteReference w:id="2"/>
      </w:r>
      <w:r w:rsidRPr="003239AE">
        <w:rPr>
          <w:sz w:val="22"/>
          <w:szCs w:val="22"/>
          <w:lang w:val="lt-LT"/>
        </w:rPr>
        <w:t>.</w:t>
      </w:r>
    </w:p>
    <w:p w14:paraId="686A5C6E" w14:textId="1477F9A3" w:rsidR="00EF1F52" w:rsidRPr="003239AE" w:rsidRDefault="00EF1F52" w:rsidP="003F5546">
      <w:pPr>
        <w:numPr>
          <w:ilvl w:val="1"/>
          <w:numId w:val="5"/>
        </w:numPr>
        <w:tabs>
          <w:tab w:val="clear" w:pos="792"/>
          <w:tab w:val="num" w:pos="0"/>
          <w:tab w:val="left" w:pos="1134"/>
        </w:tabs>
        <w:ind w:left="0" w:firstLine="600"/>
        <w:jc w:val="both"/>
        <w:rPr>
          <w:sz w:val="22"/>
          <w:szCs w:val="22"/>
          <w:lang w:val="lt-LT"/>
        </w:rPr>
      </w:pPr>
      <w:r w:rsidRPr="003239AE">
        <w:rPr>
          <w:b/>
          <w:bCs/>
          <w:sz w:val="22"/>
          <w:szCs w:val="22"/>
          <w:lang w:val="lt-LT"/>
        </w:rPr>
        <w:t xml:space="preserve">Tiekėjas gali remtis kitų ūkio subjektų pajėgumais, </w:t>
      </w:r>
      <w:bookmarkStart w:id="38" w:name="_Hlk50071160"/>
      <w:r w:rsidRPr="003239AE">
        <w:rPr>
          <w:b/>
          <w:bCs/>
          <w:sz w:val="22"/>
          <w:szCs w:val="22"/>
          <w:lang w:val="lt-LT"/>
        </w:rPr>
        <w:t>kad atitiktų reikalavimus dėl išsilavinimo, profesinės kvalifikacijos, profesinės patirties</w:t>
      </w:r>
      <w:bookmarkEnd w:id="38"/>
      <w:r w:rsidRPr="003239AE">
        <w:rPr>
          <w:b/>
          <w:bCs/>
          <w:sz w:val="22"/>
          <w:szCs w:val="22"/>
          <w:lang w:val="lt-LT"/>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3DB27ED9" w14:textId="77777777" w:rsidR="00EF1F52" w:rsidRPr="003239AE" w:rsidRDefault="00EF1F52" w:rsidP="003F5546">
      <w:pPr>
        <w:tabs>
          <w:tab w:val="left" w:pos="1134"/>
        </w:tabs>
        <w:ind w:left="600"/>
        <w:jc w:val="both"/>
        <w:rPr>
          <w:sz w:val="22"/>
          <w:szCs w:val="22"/>
          <w:lang w:val="lt-LT"/>
        </w:rPr>
      </w:pPr>
    </w:p>
    <w:p w14:paraId="497E9C31" w14:textId="77777777" w:rsidR="0081532B" w:rsidRPr="003239AE" w:rsidRDefault="0081532B" w:rsidP="0081532B">
      <w:pPr>
        <w:ind w:firstLine="851"/>
        <w:jc w:val="both"/>
        <w:rPr>
          <w:sz w:val="22"/>
          <w:szCs w:val="22"/>
          <w:lang w:val="lt-LT"/>
        </w:rPr>
      </w:pPr>
      <w:bookmarkStart w:id="39" w:name="_Toc60525485"/>
      <w:bookmarkStart w:id="40" w:name="_Toc47844931"/>
    </w:p>
    <w:p w14:paraId="193ADF24" w14:textId="77777777" w:rsidR="0081532B" w:rsidRPr="003239AE" w:rsidRDefault="0081532B" w:rsidP="0081532B">
      <w:pPr>
        <w:numPr>
          <w:ilvl w:val="0"/>
          <w:numId w:val="5"/>
        </w:numPr>
        <w:jc w:val="center"/>
        <w:outlineLvl w:val="0"/>
        <w:rPr>
          <w:b/>
          <w:sz w:val="22"/>
          <w:szCs w:val="22"/>
          <w:lang w:val="lt-LT"/>
        </w:rPr>
      </w:pPr>
      <w:bookmarkStart w:id="41" w:name="_Toc55238363"/>
      <w:r w:rsidRPr="003239AE">
        <w:rPr>
          <w:b/>
          <w:sz w:val="22"/>
          <w:szCs w:val="22"/>
          <w:lang w:val="lt-LT"/>
        </w:rPr>
        <w:t>PASIŪLYMŲ RENGIMAS, PATEIKIMAS, KEITIMAS</w:t>
      </w:r>
      <w:bookmarkEnd w:id="39"/>
      <w:bookmarkEnd w:id="40"/>
      <w:bookmarkEnd w:id="41"/>
    </w:p>
    <w:p w14:paraId="028F2BAB" w14:textId="77777777" w:rsidR="0081532B" w:rsidRPr="003239AE" w:rsidRDefault="0081532B" w:rsidP="0081532B">
      <w:pPr>
        <w:ind w:firstLine="851"/>
        <w:jc w:val="both"/>
        <w:rPr>
          <w:sz w:val="22"/>
          <w:szCs w:val="22"/>
          <w:lang w:val="lt-LT" w:eastAsia="lt-LT"/>
        </w:rPr>
      </w:pPr>
    </w:p>
    <w:p w14:paraId="498AEC74" w14:textId="77777777" w:rsidR="0081532B" w:rsidRPr="003239AE" w:rsidRDefault="0081532B" w:rsidP="0081532B">
      <w:pPr>
        <w:numPr>
          <w:ilvl w:val="1"/>
          <w:numId w:val="6"/>
        </w:numPr>
        <w:tabs>
          <w:tab w:val="num" w:pos="-120"/>
        </w:tabs>
        <w:ind w:left="0" w:firstLine="600"/>
        <w:jc w:val="both"/>
        <w:rPr>
          <w:sz w:val="22"/>
          <w:szCs w:val="22"/>
          <w:lang w:val="lt-LT" w:eastAsia="lt-LT"/>
        </w:rPr>
      </w:pPr>
      <w:r w:rsidRPr="003239AE">
        <w:rPr>
          <w:sz w:val="22"/>
          <w:szCs w:val="22"/>
          <w:lang w:val="lt-LT" w:eastAsia="lt-LT"/>
        </w:rPr>
        <w:t>Pateikdamas pasiūlymą tiekėjas sutinka su šiomis konkurso sąlygomis ir patvirtina, kad jo pasiūlyme pateikta informacija yra teisinga ir apima viską, ko reikia tinkamam pirkimo sutarties įvykdymui.</w:t>
      </w:r>
    </w:p>
    <w:p w14:paraId="719DF3DC" w14:textId="77777777" w:rsidR="0081532B" w:rsidRPr="003239AE" w:rsidRDefault="0081532B" w:rsidP="0081532B">
      <w:pPr>
        <w:numPr>
          <w:ilvl w:val="1"/>
          <w:numId w:val="6"/>
        </w:numPr>
        <w:tabs>
          <w:tab w:val="num" w:pos="-120"/>
        </w:tabs>
        <w:ind w:left="0" w:firstLine="600"/>
        <w:jc w:val="both"/>
        <w:rPr>
          <w:spacing w:val="-4"/>
          <w:sz w:val="22"/>
          <w:szCs w:val="22"/>
          <w:lang w:val="lt-LT"/>
        </w:rPr>
      </w:pPr>
      <w:r w:rsidRPr="003239AE">
        <w:rPr>
          <w:spacing w:val="-4"/>
          <w:sz w:val="22"/>
          <w:szCs w:val="22"/>
          <w:lang w:val="lt-LT"/>
        </w:rPr>
        <w:t>Pasiūlymas turi būti pateikiamas raštu, pasirašytas tiekėjo arba jo įgalioto asmens.</w:t>
      </w:r>
    </w:p>
    <w:p w14:paraId="6910CD41" w14:textId="40EB5799" w:rsidR="009E10F8" w:rsidRPr="003239AE" w:rsidRDefault="0081532B" w:rsidP="0081532B">
      <w:pPr>
        <w:numPr>
          <w:ilvl w:val="1"/>
          <w:numId w:val="6"/>
        </w:numPr>
        <w:tabs>
          <w:tab w:val="num" w:pos="-120"/>
        </w:tabs>
        <w:ind w:left="0" w:firstLine="600"/>
        <w:jc w:val="both"/>
        <w:rPr>
          <w:rFonts w:eastAsia="Arial Unicode MS"/>
          <w:i/>
          <w:color w:val="000000"/>
          <w:sz w:val="22"/>
          <w:szCs w:val="22"/>
          <w:lang w:val="lt-LT"/>
        </w:rPr>
      </w:pPr>
      <w:r w:rsidRPr="003239AE">
        <w:rPr>
          <w:sz w:val="22"/>
          <w:szCs w:val="22"/>
          <w:lang w:val="lt-LT"/>
        </w:rPr>
        <w:t>Tiekėjo pasiūlymas bei kita korespondencija pateikiama lietuvių arba anglų kalba.</w:t>
      </w:r>
    </w:p>
    <w:p w14:paraId="103CEB11" w14:textId="65DE5648" w:rsidR="009E10F8" w:rsidRPr="003239AE" w:rsidRDefault="0081532B" w:rsidP="009E10F8">
      <w:pPr>
        <w:numPr>
          <w:ilvl w:val="1"/>
          <w:numId w:val="6"/>
        </w:numPr>
        <w:tabs>
          <w:tab w:val="num" w:pos="-120"/>
        </w:tabs>
        <w:ind w:left="0" w:firstLine="600"/>
        <w:jc w:val="both"/>
        <w:rPr>
          <w:sz w:val="22"/>
          <w:szCs w:val="22"/>
          <w:lang w:val="lt-LT"/>
        </w:rPr>
      </w:pPr>
      <w:bookmarkStart w:id="42" w:name="_Ref516050925"/>
      <w:r w:rsidRPr="003239AE">
        <w:rPr>
          <w:sz w:val="22"/>
          <w:szCs w:val="22"/>
          <w:lang w:val="lt-LT"/>
        </w:rPr>
        <w:t xml:space="preserve">Tiekėjas kainos pasiūlymą privalo pateikti pagal konkurso sąlygų </w:t>
      </w:r>
      <w:r w:rsidR="00417DD0" w:rsidRPr="003239AE">
        <w:rPr>
          <w:sz w:val="22"/>
          <w:szCs w:val="22"/>
          <w:lang w:val="lt-LT"/>
        </w:rPr>
        <w:t>2</w:t>
      </w:r>
      <w:r w:rsidRPr="003239AE">
        <w:rPr>
          <w:sz w:val="22"/>
          <w:szCs w:val="22"/>
          <w:lang w:val="lt-LT"/>
        </w:rPr>
        <w:t xml:space="preserve"> priede pateiktą formą. Pasiūlymas teikiamas užklijuotame voke. Ant voko turi būti užrašyta </w:t>
      </w:r>
      <w:r w:rsidR="00923879" w:rsidRPr="003239AE">
        <w:rPr>
          <w:i/>
          <w:sz w:val="22"/>
          <w:szCs w:val="22"/>
          <w:lang w:val="lt-LT"/>
        </w:rPr>
        <w:t>UAB „</w:t>
      </w:r>
      <w:proofErr w:type="spellStart"/>
      <w:r w:rsidR="00086CB2" w:rsidRPr="003239AE">
        <w:rPr>
          <w:i/>
          <w:sz w:val="22"/>
          <w:szCs w:val="22"/>
          <w:lang w:val="lt-LT"/>
        </w:rPr>
        <w:t>Litimberos</w:t>
      </w:r>
      <w:proofErr w:type="spellEnd"/>
      <w:r w:rsidR="00C10A00" w:rsidRPr="003239AE" w:rsidDel="00C10A00">
        <w:rPr>
          <w:i/>
          <w:sz w:val="22"/>
          <w:szCs w:val="22"/>
          <w:lang w:val="lt-LT"/>
        </w:rPr>
        <w:t xml:space="preserve"> </w:t>
      </w:r>
      <w:r w:rsidR="00923879" w:rsidRPr="003239AE">
        <w:rPr>
          <w:i/>
          <w:sz w:val="22"/>
          <w:szCs w:val="22"/>
          <w:lang w:val="lt-LT"/>
        </w:rPr>
        <w:t xml:space="preserve">konkursui „Saulės fotoelektrinės jėgainės įrangos su montavimu </w:t>
      </w:r>
      <w:proofErr w:type="spellStart"/>
      <w:r w:rsidR="00923879" w:rsidRPr="003239AE">
        <w:rPr>
          <w:i/>
          <w:sz w:val="22"/>
          <w:szCs w:val="22"/>
          <w:lang w:val="lt-LT"/>
        </w:rPr>
        <w:t>pirkimas“.</w:t>
      </w:r>
      <w:r w:rsidRPr="003239AE">
        <w:rPr>
          <w:sz w:val="22"/>
          <w:szCs w:val="22"/>
          <w:lang w:val="lt-LT"/>
        </w:rPr>
        <w:t>Ant</w:t>
      </w:r>
      <w:proofErr w:type="spellEnd"/>
      <w:r w:rsidRPr="003239AE">
        <w:rPr>
          <w:sz w:val="22"/>
          <w:szCs w:val="22"/>
          <w:lang w:val="lt-LT"/>
        </w:rPr>
        <w:t xml:space="preserve"> voko taip pat gali būti užrašas „Neatplėšti iki pasiūlymų pateikimo termino pabaigos“.  Vokas su pasiūlymu grąžinamas jį atsiuntusiam tiekėjui, jeigu pasiūlymas pateiktas neužklijuotame voke.</w:t>
      </w:r>
      <w:bookmarkEnd w:id="42"/>
      <w:r w:rsidRPr="003239AE">
        <w:rPr>
          <w:i/>
          <w:spacing w:val="-4"/>
          <w:sz w:val="22"/>
          <w:szCs w:val="22"/>
          <w:lang w:val="lt-LT"/>
        </w:rPr>
        <w:t xml:space="preserve"> </w:t>
      </w:r>
    </w:p>
    <w:p w14:paraId="28F1AC87" w14:textId="77777777" w:rsidR="0081532B" w:rsidRPr="003239AE" w:rsidRDefault="0081532B" w:rsidP="00A759DF">
      <w:pPr>
        <w:rPr>
          <w:sz w:val="22"/>
          <w:szCs w:val="22"/>
          <w:lang w:val="lt-LT"/>
        </w:rPr>
      </w:pPr>
      <w:r w:rsidRPr="003239AE">
        <w:rPr>
          <w:b/>
          <w:sz w:val="22"/>
          <w:szCs w:val="22"/>
          <w:lang w:val="lt-LT"/>
        </w:rPr>
        <w:t>Pasiūlymą sudaro tiekėjo raštu pateiktų ir į skaitmeninę laikmeną (kompaktinį diską, USB ar kt.) įrašytų dokumentų visuma</w:t>
      </w:r>
      <w:r w:rsidRPr="003239AE">
        <w:rPr>
          <w:sz w:val="22"/>
          <w:szCs w:val="22"/>
          <w:lang w:val="lt-LT"/>
        </w:rPr>
        <w:t>:</w:t>
      </w:r>
    </w:p>
    <w:p w14:paraId="5A747C5A" w14:textId="77777777" w:rsidR="0081532B" w:rsidRPr="003239AE" w:rsidRDefault="0081532B" w:rsidP="0081532B">
      <w:pPr>
        <w:numPr>
          <w:ilvl w:val="2"/>
          <w:numId w:val="6"/>
        </w:numPr>
        <w:tabs>
          <w:tab w:val="clear" w:pos="1440"/>
          <w:tab w:val="num" w:pos="0"/>
        </w:tabs>
        <w:ind w:left="0" w:firstLine="600"/>
        <w:jc w:val="both"/>
        <w:rPr>
          <w:sz w:val="22"/>
          <w:szCs w:val="22"/>
          <w:lang w:val="lt-LT" w:eastAsia="lt-LT"/>
        </w:rPr>
      </w:pPr>
      <w:r w:rsidRPr="003239AE">
        <w:rPr>
          <w:sz w:val="22"/>
          <w:szCs w:val="22"/>
          <w:lang w:val="lt-LT" w:eastAsia="lt-LT"/>
        </w:rPr>
        <w:t>užpildyta pasiūlymo forma, parengta pagal šių pirkimo konkurso sąlygų 2 priedą;</w:t>
      </w:r>
    </w:p>
    <w:p w14:paraId="09C0DC42" w14:textId="0DEA44CA" w:rsidR="001B43F1" w:rsidRPr="003239AE" w:rsidRDefault="0081532B" w:rsidP="0081532B">
      <w:pPr>
        <w:numPr>
          <w:ilvl w:val="2"/>
          <w:numId w:val="6"/>
        </w:numPr>
        <w:tabs>
          <w:tab w:val="clear" w:pos="1440"/>
          <w:tab w:val="num" w:pos="0"/>
        </w:tabs>
        <w:ind w:left="0" w:firstLine="600"/>
        <w:jc w:val="both"/>
        <w:rPr>
          <w:sz w:val="22"/>
          <w:szCs w:val="22"/>
          <w:lang w:val="lt-LT" w:eastAsia="lt-LT"/>
        </w:rPr>
      </w:pPr>
      <w:r w:rsidRPr="003239AE">
        <w:rPr>
          <w:sz w:val="22"/>
          <w:szCs w:val="22"/>
          <w:lang w:val="lt-LT" w:eastAsia="lt-LT"/>
        </w:rPr>
        <w:t>konkurso sąlygose nurodytus minimalius kvalifikacijos reikalavimus pagrindžiantys dokumentai;</w:t>
      </w:r>
    </w:p>
    <w:p w14:paraId="75EE0529" w14:textId="24380BE9" w:rsidR="001B43F1" w:rsidRPr="003239AE" w:rsidRDefault="001B43F1" w:rsidP="001B43F1">
      <w:pPr>
        <w:numPr>
          <w:ilvl w:val="2"/>
          <w:numId w:val="6"/>
        </w:numPr>
        <w:tabs>
          <w:tab w:val="clear" w:pos="1440"/>
          <w:tab w:val="num" w:pos="0"/>
        </w:tabs>
        <w:ind w:left="0" w:firstLine="600"/>
        <w:jc w:val="both"/>
        <w:rPr>
          <w:sz w:val="22"/>
          <w:szCs w:val="22"/>
          <w:lang w:val="lt-LT" w:eastAsia="lt-LT"/>
        </w:rPr>
      </w:pPr>
      <w:bookmarkStart w:id="43" w:name="_Toc54133563"/>
      <w:bookmarkStart w:id="44" w:name="_Toc54133673"/>
      <w:bookmarkStart w:id="45" w:name="_Toc55238364"/>
      <w:r w:rsidRPr="003239AE">
        <w:rPr>
          <w:rStyle w:val="Antrat1Diagrama"/>
          <w:sz w:val="22"/>
        </w:rPr>
        <w:t>jungtinės veiklos sutartis arba tinkamai patvirtinta jos kopija, jei bendrą pasiūlymą teikia ūkio subjektų grupė</w:t>
      </w:r>
      <w:bookmarkEnd w:id="43"/>
      <w:bookmarkEnd w:id="44"/>
      <w:bookmarkEnd w:id="45"/>
      <w:r w:rsidRPr="003239AE">
        <w:rPr>
          <w:sz w:val="22"/>
          <w:szCs w:val="22"/>
          <w:lang w:val="lt-LT" w:eastAsia="lt-LT"/>
        </w:rPr>
        <w:t>;</w:t>
      </w:r>
    </w:p>
    <w:p w14:paraId="725BDE0A" w14:textId="77777777" w:rsidR="001B43F1" w:rsidRPr="003239AE" w:rsidRDefault="001B43F1" w:rsidP="00A759DF">
      <w:pPr>
        <w:jc w:val="both"/>
        <w:rPr>
          <w:sz w:val="22"/>
          <w:szCs w:val="22"/>
          <w:lang w:val="lt-LT" w:eastAsia="lt-LT"/>
        </w:rPr>
      </w:pPr>
    </w:p>
    <w:p w14:paraId="263CC875" w14:textId="32DD6441" w:rsidR="0081532B" w:rsidRPr="003239AE" w:rsidRDefault="0081532B" w:rsidP="001B43F1">
      <w:pPr>
        <w:numPr>
          <w:ilvl w:val="2"/>
          <w:numId w:val="6"/>
        </w:numPr>
        <w:tabs>
          <w:tab w:val="clear" w:pos="1440"/>
          <w:tab w:val="num" w:pos="0"/>
        </w:tabs>
        <w:ind w:left="0" w:firstLine="600"/>
        <w:jc w:val="both"/>
        <w:rPr>
          <w:sz w:val="22"/>
          <w:szCs w:val="22"/>
          <w:lang w:val="lt-LT" w:eastAsia="lt-LT"/>
        </w:rPr>
      </w:pPr>
      <w:r w:rsidRPr="003239AE">
        <w:rPr>
          <w:sz w:val="22"/>
          <w:szCs w:val="22"/>
          <w:lang w:val="lt-LT"/>
        </w:rPr>
        <w:t>pasiūlymo galiojimą užtikrinantis dokumentas</w:t>
      </w:r>
      <w:r w:rsidRPr="003239AE">
        <w:rPr>
          <w:sz w:val="22"/>
          <w:szCs w:val="22"/>
          <w:lang w:val="lt-LT" w:eastAsia="lt-LT"/>
        </w:rPr>
        <w:t>;</w:t>
      </w:r>
    </w:p>
    <w:p w14:paraId="04E3021B" w14:textId="127FDC61" w:rsidR="0081532B" w:rsidRPr="003239AE" w:rsidRDefault="0081532B" w:rsidP="0081532B">
      <w:pPr>
        <w:numPr>
          <w:ilvl w:val="3"/>
          <w:numId w:val="6"/>
        </w:numPr>
        <w:jc w:val="both"/>
        <w:rPr>
          <w:sz w:val="22"/>
          <w:szCs w:val="22"/>
          <w:lang w:val="lt-LT" w:eastAsia="lt-LT"/>
        </w:rPr>
      </w:pPr>
      <w:r w:rsidRPr="003239AE">
        <w:rPr>
          <w:sz w:val="22"/>
          <w:szCs w:val="22"/>
          <w:lang w:val="lt-LT" w:eastAsia="lt-LT"/>
        </w:rPr>
        <w:t xml:space="preserve">tiekėjas kartu su pasiūlymu privalo pateikti pasiūlymo galiojimą užtikrinantį dokumentą –banko, arba draudimo bendrovės draudimo laidavimo raštą, pasirašytą pasiūlymo galiojimo užtikrinimą išdavusio banko, ar draudimo bendrovės originaliu parašu, kurioje </w:t>
      </w:r>
      <w:r w:rsidRPr="003239AE">
        <w:rPr>
          <w:color w:val="000000"/>
          <w:sz w:val="22"/>
          <w:szCs w:val="22"/>
          <w:lang w:val="lt-LT" w:eastAsia="lt-LT"/>
        </w:rPr>
        <w:t xml:space="preserve">pasiūlymas turi būti užtikrinamas ne mažesnei negu </w:t>
      </w:r>
      <w:r w:rsidR="00923879" w:rsidRPr="003239AE">
        <w:rPr>
          <w:color w:val="000000"/>
          <w:sz w:val="22"/>
          <w:szCs w:val="22"/>
          <w:lang w:val="lt-LT" w:eastAsia="lt-LT"/>
        </w:rPr>
        <w:t>4</w:t>
      </w:r>
      <w:r w:rsidRPr="003239AE">
        <w:rPr>
          <w:color w:val="000000"/>
          <w:sz w:val="22"/>
          <w:szCs w:val="22"/>
          <w:lang w:val="lt-LT" w:eastAsia="lt-LT"/>
        </w:rPr>
        <w:t>.000,00 Eur (</w:t>
      </w:r>
      <w:r w:rsidR="00923879" w:rsidRPr="003239AE">
        <w:rPr>
          <w:color w:val="000000"/>
          <w:sz w:val="22"/>
          <w:szCs w:val="22"/>
          <w:lang w:val="lt-LT" w:eastAsia="lt-LT"/>
        </w:rPr>
        <w:t>keturių</w:t>
      </w:r>
      <w:r w:rsidRPr="003239AE">
        <w:rPr>
          <w:color w:val="000000"/>
          <w:sz w:val="22"/>
          <w:szCs w:val="22"/>
          <w:lang w:val="lt-LT" w:eastAsia="lt-LT"/>
        </w:rPr>
        <w:t xml:space="preserve"> tūkstančių eurų) sumai. Jeigu tiekėjas pateikia draudimo bendrovės išduotą pasiūlymo galiojimą užtikrinantį dokumentą, tai kartu su pasiūlymo laidavimo draudimo raštu tiekėjas turi pateikti ir pasirašytą draudimo liudijimą (polisą). </w:t>
      </w:r>
    </w:p>
    <w:p w14:paraId="13D471DF" w14:textId="2006C190" w:rsidR="0081532B" w:rsidRPr="003239AE" w:rsidRDefault="0081532B" w:rsidP="0081532B">
      <w:pPr>
        <w:numPr>
          <w:ilvl w:val="3"/>
          <w:numId w:val="6"/>
        </w:numPr>
        <w:jc w:val="both"/>
        <w:rPr>
          <w:sz w:val="22"/>
          <w:szCs w:val="22"/>
          <w:lang w:val="lt-LT" w:eastAsia="lt-LT"/>
        </w:rPr>
      </w:pPr>
      <w:r w:rsidRPr="003239AE">
        <w:rPr>
          <w:sz w:val="22"/>
          <w:szCs w:val="22"/>
          <w:lang w:val="lt-LT" w:eastAsia="lt-LT"/>
        </w:rPr>
        <w:t>Pasiūlymo galiojimo užtikrinantis dokumentas grąžinamas tiekėjams pasibaigus konkursui (nutraukus pirkimą ar paskelbus laimėtoją) per 10 (dešimt) darbo dienų nuo rašytinio tiekėjo prašymo gavimo dienos.</w:t>
      </w:r>
    </w:p>
    <w:p w14:paraId="582123FE" w14:textId="77777777" w:rsidR="0081532B" w:rsidRPr="003239AE" w:rsidRDefault="0081532B" w:rsidP="0081532B">
      <w:pPr>
        <w:numPr>
          <w:ilvl w:val="2"/>
          <w:numId w:val="6"/>
        </w:numPr>
        <w:tabs>
          <w:tab w:val="clear" w:pos="1440"/>
          <w:tab w:val="num" w:pos="0"/>
        </w:tabs>
        <w:ind w:left="0" w:firstLine="600"/>
        <w:jc w:val="both"/>
        <w:rPr>
          <w:sz w:val="22"/>
          <w:szCs w:val="22"/>
          <w:lang w:val="lt-LT"/>
        </w:rPr>
      </w:pPr>
      <w:r w:rsidRPr="003239AE">
        <w:rPr>
          <w:sz w:val="22"/>
          <w:szCs w:val="22"/>
          <w:lang w:val="lt-LT" w:eastAsia="lt-LT"/>
        </w:rPr>
        <w:t>kita konkurso sąlygose prašoma informacija ir (ar) dokumentai.</w:t>
      </w:r>
    </w:p>
    <w:p w14:paraId="0A6EB905" w14:textId="77777777" w:rsidR="0081532B" w:rsidRPr="003239AE" w:rsidRDefault="0081532B" w:rsidP="0081532B">
      <w:pPr>
        <w:numPr>
          <w:ilvl w:val="1"/>
          <w:numId w:val="6"/>
        </w:numPr>
        <w:tabs>
          <w:tab w:val="num" w:pos="-120"/>
        </w:tabs>
        <w:ind w:left="0" w:firstLine="600"/>
        <w:jc w:val="both"/>
        <w:rPr>
          <w:i/>
          <w:sz w:val="22"/>
          <w:szCs w:val="22"/>
          <w:lang w:val="lt-LT"/>
        </w:rPr>
      </w:pPr>
      <w:r w:rsidRPr="003239AE">
        <w:rPr>
          <w:sz w:val="22"/>
          <w:szCs w:val="22"/>
          <w:lang w:val="lt-LT"/>
        </w:rPr>
        <w:lastRenderedPageBreak/>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4BC9DF3" w14:textId="09613EA8" w:rsidR="0081532B" w:rsidRPr="003239AE" w:rsidRDefault="0081532B" w:rsidP="0081532B">
      <w:pPr>
        <w:numPr>
          <w:ilvl w:val="1"/>
          <w:numId w:val="6"/>
        </w:numPr>
        <w:tabs>
          <w:tab w:val="num" w:pos="0"/>
        </w:tabs>
        <w:ind w:left="0" w:firstLine="600"/>
        <w:jc w:val="both"/>
        <w:rPr>
          <w:sz w:val="22"/>
          <w:szCs w:val="22"/>
          <w:lang w:val="lt-LT"/>
        </w:rPr>
      </w:pPr>
      <w:r w:rsidRPr="003239AE">
        <w:rPr>
          <w:sz w:val="22"/>
          <w:szCs w:val="22"/>
          <w:lang w:val="lt-LT"/>
        </w:rPr>
        <w:t xml:space="preserve">Tiekėjas, pateikdamas pasiūlymą, turi siūlyti visą  nurodytą </w:t>
      </w:r>
      <w:r w:rsidR="00D14ECC" w:rsidRPr="003239AE">
        <w:rPr>
          <w:sz w:val="22"/>
          <w:szCs w:val="22"/>
          <w:lang w:val="lt-LT"/>
        </w:rPr>
        <w:t xml:space="preserve">prekių </w:t>
      </w:r>
      <w:r w:rsidRPr="003239AE">
        <w:rPr>
          <w:sz w:val="22"/>
          <w:szCs w:val="22"/>
          <w:lang w:val="lt-LT"/>
        </w:rPr>
        <w:t>apimtį.</w:t>
      </w:r>
    </w:p>
    <w:p w14:paraId="630468C3" w14:textId="77777777" w:rsidR="0081532B" w:rsidRPr="003239AE" w:rsidRDefault="0081532B" w:rsidP="0081532B">
      <w:pPr>
        <w:numPr>
          <w:ilvl w:val="1"/>
          <w:numId w:val="6"/>
        </w:numPr>
        <w:tabs>
          <w:tab w:val="num" w:pos="0"/>
        </w:tabs>
        <w:ind w:left="0" w:firstLine="600"/>
        <w:jc w:val="both"/>
        <w:rPr>
          <w:sz w:val="22"/>
          <w:szCs w:val="22"/>
          <w:lang w:val="lt-LT"/>
        </w:rPr>
      </w:pPr>
      <w:r w:rsidRPr="003239AE">
        <w:rPr>
          <w:sz w:val="22"/>
          <w:szCs w:val="22"/>
          <w:lang w:val="lt-LT"/>
        </w:rPr>
        <w:t>Tiekėjams nėra leidžiama pateikti alternatyvių pasiūlymų. Tiekėjui pateikus alternatyvų pasiūlymą, jo pasiūlymas ir alternatyvus pasiūlymas (alternatyvūs pasiūlymai) bus atmesti.</w:t>
      </w:r>
    </w:p>
    <w:p w14:paraId="3B33F9DA" w14:textId="79D53ABD" w:rsidR="0081532B" w:rsidRPr="003239AE" w:rsidRDefault="0081532B" w:rsidP="00C10A00">
      <w:pPr>
        <w:numPr>
          <w:ilvl w:val="1"/>
          <w:numId w:val="6"/>
        </w:numPr>
        <w:jc w:val="both"/>
        <w:rPr>
          <w:i/>
          <w:sz w:val="22"/>
          <w:szCs w:val="22"/>
          <w:lang w:val="lt-LT"/>
        </w:rPr>
      </w:pPr>
      <w:r w:rsidRPr="003239AE">
        <w:rPr>
          <w:sz w:val="22"/>
          <w:szCs w:val="22"/>
          <w:lang w:val="lt-LT"/>
        </w:rPr>
        <w:t xml:space="preserve">Pasiūlymas turi būti pateiktas iki </w:t>
      </w:r>
      <w:r w:rsidR="00FE1429" w:rsidRPr="003239AE">
        <w:rPr>
          <w:sz w:val="22"/>
          <w:szCs w:val="22"/>
          <w:lang w:val="lt-LT"/>
        </w:rPr>
        <w:t>202</w:t>
      </w:r>
      <w:r w:rsidR="00FE1429">
        <w:rPr>
          <w:sz w:val="22"/>
          <w:szCs w:val="22"/>
          <w:lang w:val="lt-LT"/>
        </w:rPr>
        <w:t>2</w:t>
      </w:r>
      <w:r w:rsidR="00FE1429" w:rsidRPr="003239AE">
        <w:rPr>
          <w:sz w:val="22"/>
          <w:szCs w:val="22"/>
          <w:lang w:val="lt-LT"/>
        </w:rPr>
        <w:t xml:space="preserve"> </w:t>
      </w:r>
      <w:r w:rsidRPr="003239AE">
        <w:rPr>
          <w:sz w:val="22"/>
          <w:szCs w:val="22"/>
          <w:lang w:val="lt-LT"/>
        </w:rPr>
        <w:t xml:space="preserve">m. </w:t>
      </w:r>
      <w:r w:rsidR="00FE1429">
        <w:rPr>
          <w:sz w:val="22"/>
          <w:szCs w:val="22"/>
          <w:lang w:val="lt-LT"/>
        </w:rPr>
        <w:t>balandžio</w:t>
      </w:r>
      <w:r w:rsidR="00FE1429" w:rsidRPr="003239AE">
        <w:rPr>
          <w:sz w:val="22"/>
          <w:szCs w:val="22"/>
          <w:lang w:val="lt-LT"/>
        </w:rPr>
        <w:t xml:space="preserve"> </w:t>
      </w:r>
      <w:r w:rsidRPr="003239AE">
        <w:rPr>
          <w:sz w:val="22"/>
          <w:szCs w:val="22"/>
          <w:lang w:val="lt-LT"/>
        </w:rPr>
        <w:t xml:space="preserve">mėn. </w:t>
      </w:r>
      <w:del w:id="46" w:author="Autorius">
        <w:r w:rsidR="00FE1429" w:rsidDel="006F42D3">
          <w:rPr>
            <w:sz w:val="22"/>
            <w:szCs w:val="22"/>
            <w:lang w:val="lt-LT"/>
          </w:rPr>
          <w:delText>01</w:delText>
        </w:r>
        <w:r w:rsidR="00FE1429" w:rsidRPr="003239AE" w:rsidDel="006F42D3">
          <w:rPr>
            <w:sz w:val="22"/>
            <w:szCs w:val="22"/>
            <w:lang w:val="lt-LT"/>
          </w:rPr>
          <w:delText xml:space="preserve"> </w:delText>
        </w:r>
      </w:del>
      <w:ins w:id="47" w:author="Autorius">
        <w:r w:rsidR="006F42D3">
          <w:rPr>
            <w:sz w:val="22"/>
            <w:szCs w:val="22"/>
            <w:lang w:val="lt-LT"/>
          </w:rPr>
          <w:t>0</w:t>
        </w:r>
        <w:r w:rsidR="006F42D3">
          <w:rPr>
            <w:sz w:val="22"/>
            <w:szCs w:val="22"/>
            <w:lang w:val="lt-LT"/>
          </w:rPr>
          <w:t>5</w:t>
        </w:r>
        <w:r w:rsidR="006F42D3" w:rsidRPr="003239AE">
          <w:rPr>
            <w:sz w:val="22"/>
            <w:szCs w:val="22"/>
            <w:lang w:val="lt-LT"/>
          </w:rPr>
          <w:t xml:space="preserve"> </w:t>
        </w:r>
      </w:ins>
      <w:r w:rsidRPr="003239AE">
        <w:rPr>
          <w:sz w:val="22"/>
          <w:szCs w:val="22"/>
          <w:lang w:val="lt-LT"/>
        </w:rPr>
        <w:t xml:space="preserve">d. </w:t>
      </w:r>
      <w:r w:rsidR="002519AB" w:rsidRPr="003239AE">
        <w:rPr>
          <w:sz w:val="22"/>
          <w:szCs w:val="22"/>
          <w:lang w:val="lt-LT"/>
        </w:rPr>
        <w:t xml:space="preserve">12:00 </w:t>
      </w:r>
      <w:r w:rsidRPr="003239AE">
        <w:rPr>
          <w:sz w:val="22"/>
          <w:szCs w:val="22"/>
          <w:lang w:val="lt-LT"/>
        </w:rPr>
        <w:t>val.</w:t>
      </w:r>
      <w:r w:rsidRPr="003239AE">
        <w:rPr>
          <w:rStyle w:val="Puslapioinaosnuoroda"/>
          <w:sz w:val="22"/>
          <w:szCs w:val="22"/>
          <w:lang w:val="lt-LT"/>
        </w:rPr>
        <w:footnoteReference w:id="3"/>
      </w:r>
      <w:r w:rsidRPr="003239AE">
        <w:rPr>
          <w:i/>
          <w:sz w:val="22"/>
          <w:szCs w:val="22"/>
          <w:lang w:val="lt-LT"/>
        </w:rPr>
        <w:t xml:space="preserve">. </w:t>
      </w:r>
      <w:r w:rsidRPr="003239AE">
        <w:rPr>
          <w:sz w:val="22"/>
          <w:szCs w:val="22"/>
          <w:lang w:val="lt-LT"/>
        </w:rPr>
        <w:t xml:space="preserve"> (Lietuvos Respublikos laiku) atsiuntus jį paštu, per pasiuntinį ar tiesiogiai atvykus adresu</w:t>
      </w:r>
      <w:r w:rsidR="00FB43E8" w:rsidRPr="003239AE">
        <w:rPr>
          <w:sz w:val="22"/>
          <w:szCs w:val="22"/>
          <w:lang w:val="lt-LT"/>
        </w:rPr>
        <w:t xml:space="preserve"> </w:t>
      </w:r>
      <w:r w:rsidR="00FB43E8" w:rsidRPr="003239AE">
        <w:rPr>
          <w:i/>
          <w:sz w:val="22"/>
          <w:szCs w:val="22"/>
          <w:lang w:val="lt-LT"/>
        </w:rPr>
        <w:t>UAB „</w:t>
      </w:r>
      <w:proofErr w:type="spellStart"/>
      <w:r w:rsidR="001A43B7" w:rsidRPr="003239AE">
        <w:rPr>
          <w:i/>
          <w:sz w:val="22"/>
          <w:szCs w:val="22"/>
          <w:lang w:val="lt-LT"/>
        </w:rPr>
        <w:t>Litimbera</w:t>
      </w:r>
      <w:proofErr w:type="spellEnd"/>
      <w:r w:rsidR="00FB43E8" w:rsidRPr="003239AE">
        <w:rPr>
          <w:i/>
          <w:sz w:val="22"/>
          <w:szCs w:val="22"/>
          <w:lang w:val="lt-LT"/>
        </w:rPr>
        <w:t>“</w:t>
      </w:r>
      <w:r w:rsidR="00C864C5" w:rsidRPr="003239AE">
        <w:rPr>
          <w:i/>
          <w:sz w:val="22"/>
          <w:szCs w:val="22"/>
          <w:lang w:val="lt-LT"/>
        </w:rPr>
        <w:t xml:space="preserve">, </w:t>
      </w:r>
      <w:r w:rsidR="001A43B7" w:rsidRPr="003239AE">
        <w:rPr>
          <w:i/>
          <w:sz w:val="22"/>
          <w:szCs w:val="22"/>
          <w:lang w:val="lt-LT"/>
        </w:rPr>
        <w:t xml:space="preserve">Pakalnės g. 5 Kvietinių kaimas ,Klaipėdos rajonas,LT-96174 </w:t>
      </w:r>
      <w:r w:rsidR="00FB43E8" w:rsidRPr="003239AE">
        <w:rPr>
          <w:i/>
          <w:sz w:val="22"/>
          <w:szCs w:val="22"/>
          <w:lang w:val="lt-LT"/>
        </w:rPr>
        <w:t xml:space="preserve">atsakingas asmuo </w:t>
      </w:r>
      <w:r w:rsidR="00C864C5" w:rsidRPr="00C9719F">
        <w:rPr>
          <w:i/>
          <w:sz w:val="22"/>
          <w:szCs w:val="22"/>
          <w:lang w:val="lt-LT"/>
        </w:rPr>
        <w:t>–</w:t>
      </w:r>
      <w:r w:rsidR="00FB43E8" w:rsidRPr="00C9719F">
        <w:rPr>
          <w:i/>
          <w:sz w:val="22"/>
          <w:szCs w:val="22"/>
          <w:lang w:val="lt-LT"/>
        </w:rPr>
        <w:t xml:space="preserve"> </w:t>
      </w:r>
      <w:r w:rsidR="001A43B7" w:rsidRPr="00C9719F">
        <w:rPr>
          <w:sz w:val="22"/>
          <w:szCs w:val="22"/>
          <w:lang w:val="lt-LT"/>
        </w:rPr>
        <w:t>Romualdas Petkevičius</w:t>
      </w:r>
      <w:r w:rsidR="00C10A00" w:rsidRPr="00C9719F">
        <w:rPr>
          <w:i/>
          <w:sz w:val="22"/>
          <w:szCs w:val="22"/>
          <w:lang w:val="lt-LT"/>
        </w:rPr>
        <w:t xml:space="preserve"> </w:t>
      </w:r>
      <w:r w:rsidR="00FB43E8" w:rsidRPr="00C9719F">
        <w:rPr>
          <w:i/>
          <w:sz w:val="22"/>
          <w:szCs w:val="22"/>
          <w:lang w:val="lt-LT"/>
        </w:rPr>
        <w:t>,</w:t>
      </w:r>
      <w:r w:rsidR="00FB43E8" w:rsidRPr="003239AE">
        <w:rPr>
          <w:i/>
          <w:sz w:val="22"/>
          <w:szCs w:val="22"/>
          <w:lang w:val="lt-LT"/>
        </w:rPr>
        <w:t xml:space="preserve"> darbo laikas nuo 8:00 val. iki 17:00 val</w:t>
      </w:r>
      <w:r w:rsidR="00FB43E8" w:rsidRPr="003239AE">
        <w:rPr>
          <w:sz w:val="22"/>
          <w:szCs w:val="22"/>
          <w:lang w:val="lt-LT"/>
        </w:rPr>
        <w:t>.</w:t>
      </w:r>
      <w:r w:rsidRPr="003239AE">
        <w:rPr>
          <w:sz w:val="22"/>
          <w:szCs w:val="22"/>
          <w:lang w:val="lt-LT"/>
        </w:rPr>
        <w:t xml:space="preserve"> Tiekėjo prašymu Pirkėjas nedelsdamas pateikia rašytinį patvirtinimą, kad tiekėjo pasiūlymas yra gautas, ir nurodo gavimo dieną, valandą ir minutę. </w:t>
      </w:r>
    </w:p>
    <w:p w14:paraId="5404E115" w14:textId="77777777"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 Pirkėjas neatsako už pašto vėlavimus ar kitus nenumatytus atvejus, dėl kurių pasiūlymai nebuvo gauti ar gauti pavėluotai. Pavėluotai gauti pasiūlymai neatplėšiami ir grąžinami tiekėjui registruotu laišku</w:t>
      </w:r>
    </w:p>
    <w:p w14:paraId="5A3BC801" w14:textId="5E6F5C44" w:rsidR="0081532B" w:rsidRPr="003239AE" w:rsidRDefault="0081532B" w:rsidP="0081532B">
      <w:pPr>
        <w:numPr>
          <w:ilvl w:val="1"/>
          <w:numId w:val="6"/>
        </w:numPr>
        <w:tabs>
          <w:tab w:val="num" w:pos="0"/>
        </w:tabs>
        <w:ind w:left="0" w:firstLine="567"/>
        <w:jc w:val="both"/>
        <w:rPr>
          <w:i/>
          <w:sz w:val="22"/>
          <w:szCs w:val="22"/>
          <w:lang w:val="lt-LT"/>
        </w:rPr>
      </w:pPr>
      <w:r w:rsidRPr="003239AE">
        <w:rPr>
          <w:sz w:val="22"/>
          <w:szCs w:val="22"/>
          <w:lang w:val="lt-LT"/>
        </w:rPr>
        <w:t xml:space="preserve"> Pasiūlymuose nurodoma </w:t>
      </w:r>
      <w:r w:rsidR="00D14ECC" w:rsidRPr="003239AE">
        <w:rPr>
          <w:sz w:val="22"/>
          <w:szCs w:val="22"/>
          <w:lang w:val="lt-LT"/>
        </w:rPr>
        <w:t>prekių</w:t>
      </w:r>
      <w:r w:rsidRPr="003239AE">
        <w:rPr>
          <w:sz w:val="22"/>
          <w:szCs w:val="22"/>
          <w:lang w:val="lt-LT"/>
        </w:rPr>
        <w:t xml:space="preserve"> kaina pateikiama eurais, turi būti išreikšta ir apskaičiuota taip, kaip nurodyta šių konkurso sąlygų </w:t>
      </w:r>
      <w:r w:rsidR="005641C9" w:rsidRPr="003239AE">
        <w:rPr>
          <w:sz w:val="22"/>
          <w:szCs w:val="22"/>
          <w:lang w:val="lt-LT"/>
        </w:rPr>
        <w:t>2</w:t>
      </w:r>
      <w:r w:rsidRPr="003239AE">
        <w:rPr>
          <w:sz w:val="22"/>
          <w:szCs w:val="22"/>
          <w:lang w:val="lt-LT"/>
        </w:rPr>
        <w:t xml:space="preserve"> priede. Apskaičiuojant kainą, turi būti atsižvelgta į visą šių konkurso sąlygų </w:t>
      </w:r>
      <w:r w:rsidR="00881433" w:rsidRPr="003239AE">
        <w:rPr>
          <w:sz w:val="22"/>
          <w:szCs w:val="22"/>
          <w:lang w:val="lt-LT"/>
        </w:rPr>
        <w:t>2</w:t>
      </w:r>
      <w:r w:rsidRPr="003239AE">
        <w:rPr>
          <w:sz w:val="22"/>
          <w:szCs w:val="22"/>
          <w:lang w:val="lt-LT"/>
        </w:rPr>
        <w:t xml:space="preserve"> priede nurodytą </w:t>
      </w:r>
      <w:r w:rsidR="00D14ECC" w:rsidRPr="003239AE">
        <w:rPr>
          <w:sz w:val="22"/>
          <w:szCs w:val="22"/>
          <w:lang w:val="lt-LT"/>
        </w:rPr>
        <w:t>prekių</w:t>
      </w:r>
      <w:r w:rsidRPr="003239AE">
        <w:rPr>
          <w:sz w:val="22"/>
          <w:szCs w:val="22"/>
          <w:lang w:val="lt-LT"/>
        </w:rPr>
        <w:t xml:space="preserve"> apimtį, kainos sudėtines dalis, į techninės specifikacijos reikalavimus ir pan. Į </w:t>
      </w:r>
      <w:r w:rsidR="00D14ECC" w:rsidRPr="003239AE">
        <w:rPr>
          <w:sz w:val="22"/>
          <w:szCs w:val="22"/>
          <w:lang w:val="lt-LT"/>
        </w:rPr>
        <w:t>prekių</w:t>
      </w:r>
      <w:r w:rsidRPr="003239AE">
        <w:rPr>
          <w:sz w:val="22"/>
          <w:szCs w:val="22"/>
          <w:lang w:val="lt-LT"/>
        </w:rPr>
        <w:t xml:space="preserve"> kainą turi būti įskaityti visi mokesčiai ir visos tiekėjo išlaidos.</w:t>
      </w:r>
    </w:p>
    <w:p w14:paraId="4274C559" w14:textId="31B6EE55"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 Pasiūlymas turi galio</w:t>
      </w:r>
      <w:r w:rsidR="00F8585A" w:rsidRPr="003239AE">
        <w:rPr>
          <w:sz w:val="22"/>
          <w:szCs w:val="22"/>
          <w:lang w:val="lt-LT"/>
        </w:rPr>
        <w:t>ti ne trumpiau nei 3 mėnesi</w:t>
      </w:r>
      <w:r w:rsidR="00473A96" w:rsidRPr="003239AE">
        <w:rPr>
          <w:sz w:val="22"/>
          <w:szCs w:val="22"/>
          <w:lang w:val="lt-LT"/>
        </w:rPr>
        <w:t>us</w:t>
      </w:r>
      <w:r w:rsidRPr="003239AE">
        <w:rPr>
          <w:sz w:val="22"/>
          <w:szCs w:val="22"/>
          <w:lang w:val="lt-LT"/>
        </w:rPr>
        <w:t xml:space="preserve"> nuo pasiūlymo pateikimo datos. Jeigu pasiūlyme nenurodytas jo galiojimo laikas, laikoma, kad pasiūlymas galioja tiek, kiek numatyta pirkimo dokumentuose.</w:t>
      </w:r>
    </w:p>
    <w:p w14:paraId="14C3D242" w14:textId="77777777" w:rsidR="0081532B" w:rsidRPr="003239AE" w:rsidRDefault="0081532B" w:rsidP="0081532B">
      <w:pPr>
        <w:numPr>
          <w:ilvl w:val="1"/>
          <w:numId w:val="6"/>
        </w:numPr>
        <w:tabs>
          <w:tab w:val="num" w:pos="0"/>
        </w:tabs>
        <w:ind w:left="0" w:firstLine="567"/>
        <w:jc w:val="both"/>
        <w:rPr>
          <w:i/>
          <w:sz w:val="22"/>
          <w:szCs w:val="22"/>
          <w:lang w:val="lt-LT"/>
        </w:rPr>
      </w:pPr>
      <w:r w:rsidRPr="003239AE">
        <w:rPr>
          <w:sz w:val="22"/>
          <w:szCs w:val="22"/>
          <w:lang w:val="lt-LT"/>
        </w:rPr>
        <w:t xml:space="preserve"> Kol nesibaigė pasiūlymų galiojimo laikas, pirkėjas turi teisę prašyti, kad tiekėjai pratęstų jų galiojimą iki konkrečiai nurodyto laiko. Tiekėjas gali atmesti tokį prašymą.</w:t>
      </w:r>
    </w:p>
    <w:p w14:paraId="3765E92C" w14:textId="1240B921"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 </w:t>
      </w:r>
      <w:r w:rsidR="00C440A9" w:rsidRPr="003239AE">
        <w:rPr>
          <w:sz w:val="22"/>
          <w:szCs w:val="22"/>
          <w:lang w:val="lt-LT"/>
        </w:rPr>
        <w:t>Nesibaigus pasiūlymų pateikimo terminui Pirkėjas turi teisę jį pratęsti. Apie naują pasiūlymų pateikimo terminą Pirkėjas praneša raštu visiems tiekėjams, gavusiems konkurso sąlygas bei paskelbia apie tai Europos Sąjungos fondų investicijų svetainėje www.esinvesticijos.lt.</w:t>
      </w:r>
    </w:p>
    <w:p w14:paraId="5BAF037E" w14:textId="77777777"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 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6425CFB0" w14:textId="77777777" w:rsidR="0081532B" w:rsidRPr="003239AE" w:rsidRDefault="0081532B" w:rsidP="0081532B">
      <w:pPr>
        <w:tabs>
          <w:tab w:val="num" w:pos="1000"/>
        </w:tabs>
        <w:jc w:val="both"/>
        <w:rPr>
          <w:sz w:val="22"/>
          <w:szCs w:val="22"/>
          <w:lang w:val="lt-LT"/>
        </w:rPr>
      </w:pPr>
      <w:bookmarkStart w:id="48" w:name="_Toc60525486"/>
      <w:bookmarkStart w:id="49" w:name="_Toc47844932"/>
    </w:p>
    <w:p w14:paraId="199D87C1" w14:textId="77777777" w:rsidR="0081532B" w:rsidRPr="003239AE" w:rsidRDefault="0081532B" w:rsidP="0081532B">
      <w:pPr>
        <w:numPr>
          <w:ilvl w:val="0"/>
          <w:numId w:val="6"/>
        </w:numPr>
        <w:jc w:val="center"/>
        <w:outlineLvl w:val="0"/>
        <w:rPr>
          <w:sz w:val="22"/>
          <w:szCs w:val="22"/>
          <w:lang w:val="lt-LT"/>
        </w:rPr>
      </w:pPr>
      <w:bookmarkStart w:id="50" w:name="_Toc55238365"/>
      <w:bookmarkEnd w:id="48"/>
      <w:bookmarkEnd w:id="49"/>
      <w:r w:rsidRPr="003239AE">
        <w:rPr>
          <w:b/>
          <w:sz w:val="22"/>
          <w:szCs w:val="22"/>
          <w:lang w:val="lt-LT"/>
        </w:rPr>
        <w:t>KONKURSO SĄLYGŲ PAAIŠKINIMAS IR PATIKSLINIMAS</w:t>
      </w:r>
      <w:bookmarkEnd w:id="50"/>
    </w:p>
    <w:p w14:paraId="4B6DB168" w14:textId="77777777" w:rsidR="0081532B" w:rsidRPr="003239AE" w:rsidRDefault="0081532B" w:rsidP="0081532B">
      <w:pPr>
        <w:ind w:firstLine="851"/>
        <w:jc w:val="both"/>
        <w:rPr>
          <w:sz w:val="22"/>
          <w:szCs w:val="22"/>
          <w:lang w:val="lt-LT" w:eastAsia="lt-LT"/>
        </w:rPr>
      </w:pPr>
    </w:p>
    <w:p w14:paraId="74834DEA" w14:textId="77777777" w:rsidR="009721CD" w:rsidRPr="003239AE" w:rsidRDefault="009721CD" w:rsidP="009721CD">
      <w:pPr>
        <w:numPr>
          <w:ilvl w:val="1"/>
          <w:numId w:val="6"/>
        </w:numPr>
        <w:tabs>
          <w:tab w:val="num" w:pos="0"/>
        </w:tabs>
        <w:ind w:left="0" w:firstLine="567"/>
        <w:jc w:val="both"/>
        <w:rPr>
          <w:sz w:val="22"/>
          <w:szCs w:val="22"/>
          <w:lang w:val="lt-LT" w:eastAsia="lt-LT"/>
        </w:rPr>
      </w:pPr>
      <w:r w:rsidRPr="003239AE">
        <w:rPr>
          <w:sz w:val="22"/>
          <w:szCs w:val="22"/>
          <w:lang w:val="lt-LT" w:eastAsia="lt-LT"/>
        </w:rPr>
        <w:t xml:space="preserve">Pirkėjas atsako į kiekvieną Tiekėjo rašytinį prašymą paaiškinti pirkimo sąlygas, jeigu prašymas gautas ne vėliau kaip prieš 3 darbo dienas iki pirkimo pasiūlymų pateikimo termino pabaigos. </w:t>
      </w:r>
      <w:r w:rsidRPr="003239AE">
        <w:rPr>
          <w:sz w:val="22"/>
          <w:szCs w:val="22"/>
          <w:lang w:val="lt-LT"/>
        </w:rPr>
        <w:t>Į laiku gautą tiekėjo prašymą paaiškinti konkurso sąlygas pirkėjas atsako ne vėliau kaip per 2 darbo dienas nuo jo gavimo dienos ir ne vėliau kaip likus 2 darbo dienoms iki pasiūlymų pateikimo termino pabaigos. Pirkėjas, atsakydamas tiekėjui, kartu siunčia paaiškinimus ir visiems kitiems tiekėjams, kuriems jis pateikė konkurso sąlygas, bet nenurodo, kuris tiekėjas pateikė prašymą paaiškinti konkurso sąlygas.</w:t>
      </w:r>
    </w:p>
    <w:p w14:paraId="72919C7B" w14:textId="77777777" w:rsidR="0081532B" w:rsidRPr="003239AE" w:rsidRDefault="0081532B" w:rsidP="0081532B">
      <w:pPr>
        <w:numPr>
          <w:ilvl w:val="1"/>
          <w:numId w:val="6"/>
        </w:numPr>
        <w:tabs>
          <w:tab w:val="num" w:pos="0"/>
        </w:tabs>
        <w:ind w:left="0" w:firstLine="567"/>
        <w:jc w:val="both"/>
        <w:rPr>
          <w:sz w:val="22"/>
          <w:szCs w:val="22"/>
          <w:lang w:val="lt-LT" w:eastAsia="lt-LT"/>
        </w:rPr>
      </w:pPr>
      <w:r w:rsidRPr="003239AE">
        <w:rPr>
          <w:sz w:val="22"/>
          <w:szCs w:val="22"/>
          <w:lang w:val="lt-LT"/>
        </w:rPr>
        <w:t>Nesibaigus pasiūlymų pateikimo, bet ne vėliau kaip likus 2 darbo dienoms iki pasiūlymų pateikimo termino pabaigos, Pirkėjas turi teisę savo iniciatyva paaiškinti, patikslinti konkurso sąlygas.</w:t>
      </w:r>
    </w:p>
    <w:p w14:paraId="572D0B00" w14:textId="77777777" w:rsidR="0081532B" w:rsidRPr="003239AE" w:rsidRDefault="0081532B" w:rsidP="0081532B">
      <w:pPr>
        <w:numPr>
          <w:ilvl w:val="1"/>
          <w:numId w:val="6"/>
        </w:numPr>
        <w:tabs>
          <w:tab w:val="num" w:pos="0"/>
        </w:tabs>
        <w:ind w:left="0" w:firstLine="567"/>
        <w:jc w:val="both"/>
        <w:rPr>
          <w:sz w:val="22"/>
          <w:szCs w:val="22"/>
          <w:lang w:val="lt-LT" w:eastAsia="lt-LT"/>
        </w:rPr>
      </w:pPr>
      <w:r w:rsidRPr="003239AE">
        <w:rPr>
          <w:color w:val="000000"/>
          <w:sz w:val="22"/>
          <w:szCs w:val="22"/>
          <w:lang w:val="lt-LT"/>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60BE3A0" w14:textId="77777777" w:rsidR="0081532B" w:rsidRPr="003239AE" w:rsidRDefault="0081532B" w:rsidP="0081532B">
      <w:pPr>
        <w:numPr>
          <w:ilvl w:val="1"/>
          <w:numId w:val="6"/>
        </w:numPr>
        <w:tabs>
          <w:tab w:val="num" w:pos="0"/>
        </w:tabs>
        <w:ind w:left="0" w:firstLine="567"/>
        <w:jc w:val="both"/>
        <w:rPr>
          <w:sz w:val="22"/>
          <w:szCs w:val="22"/>
          <w:lang w:val="lt-LT"/>
        </w:rPr>
      </w:pPr>
      <w:r w:rsidRPr="003239AE">
        <w:rPr>
          <w:color w:val="000000"/>
          <w:sz w:val="22"/>
          <w:szCs w:val="22"/>
          <w:lang w:val="lt-LT"/>
        </w:rPr>
        <w:t>Pirkėjas nerengs susitikimų su tiekėjais dėl pirkimo dokumentų paaiškinimų</w:t>
      </w:r>
      <w:r w:rsidRPr="003239AE">
        <w:rPr>
          <w:sz w:val="22"/>
          <w:szCs w:val="22"/>
          <w:lang w:val="lt-LT"/>
        </w:rPr>
        <w:t xml:space="preserve">. </w:t>
      </w:r>
    </w:p>
    <w:p w14:paraId="41286F28" w14:textId="5D989878" w:rsidR="0081532B" w:rsidRPr="003239AE" w:rsidRDefault="0081532B" w:rsidP="0081532B">
      <w:pPr>
        <w:numPr>
          <w:ilvl w:val="1"/>
          <w:numId w:val="6"/>
        </w:numPr>
        <w:tabs>
          <w:tab w:val="num" w:pos="0"/>
        </w:tabs>
        <w:ind w:left="0" w:firstLine="567"/>
        <w:jc w:val="both"/>
        <w:rPr>
          <w:sz w:val="22"/>
          <w:szCs w:val="22"/>
          <w:lang w:val="lt-LT"/>
        </w:rPr>
      </w:pPr>
      <w:r w:rsidRPr="003239AE">
        <w:rPr>
          <w:sz w:val="22"/>
          <w:szCs w:val="22"/>
          <w:lang w:val="lt-LT"/>
        </w:rPr>
        <w:t xml:space="preserve">Bet kokia informacija, konkurso sąlygų paaiškinimai, pranešimai ar kitas pirkėjo ir tiekėjo susirašinėjimas yra vykdomas šiame punkte </w:t>
      </w:r>
      <w:r w:rsidRPr="003239AE">
        <w:rPr>
          <w:sz w:val="22"/>
          <w:szCs w:val="22"/>
          <w:lang w:val="lt-LT" w:eastAsia="lt-LT"/>
        </w:rPr>
        <w:t>nurodytu adresu paštu, elektroniniu paštu</w:t>
      </w:r>
      <w:r w:rsidR="00881433" w:rsidRPr="003239AE">
        <w:rPr>
          <w:sz w:val="22"/>
          <w:szCs w:val="22"/>
          <w:lang w:val="lt-LT" w:eastAsia="lt-LT"/>
        </w:rPr>
        <w:t xml:space="preserve">. </w:t>
      </w:r>
      <w:r w:rsidRPr="003239AE">
        <w:rPr>
          <w:sz w:val="22"/>
          <w:szCs w:val="22"/>
          <w:lang w:val="lt-LT"/>
        </w:rPr>
        <w:t xml:space="preserve">Tiesioginį ryšį su tiekėjais įgalioti palaikyti: nurodyti </w:t>
      </w:r>
      <w:r w:rsidR="00691FF1" w:rsidRPr="003239AE">
        <w:rPr>
          <w:sz w:val="22"/>
          <w:szCs w:val="22"/>
          <w:lang w:val="lt-LT"/>
        </w:rPr>
        <w:t xml:space="preserve">1.7. </w:t>
      </w:r>
      <w:r w:rsidRPr="003239AE">
        <w:rPr>
          <w:sz w:val="22"/>
          <w:szCs w:val="22"/>
          <w:lang w:val="lt-LT"/>
        </w:rPr>
        <w:t xml:space="preserve">punkte. </w:t>
      </w:r>
    </w:p>
    <w:p w14:paraId="473D1916" w14:textId="77777777" w:rsidR="0081532B" w:rsidRPr="003239AE" w:rsidRDefault="0081532B" w:rsidP="0081532B">
      <w:pPr>
        <w:jc w:val="both"/>
        <w:rPr>
          <w:spacing w:val="-8"/>
          <w:sz w:val="22"/>
          <w:szCs w:val="22"/>
          <w:lang w:val="lt-LT"/>
        </w:rPr>
      </w:pPr>
    </w:p>
    <w:p w14:paraId="12D1DAFC" w14:textId="77777777" w:rsidR="0081532B" w:rsidRPr="003239AE" w:rsidRDefault="0081532B" w:rsidP="0081532B">
      <w:pPr>
        <w:numPr>
          <w:ilvl w:val="0"/>
          <w:numId w:val="6"/>
        </w:numPr>
        <w:ind w:firstLine="1908"/>
        <w:jc w:val="both"/>
        <w:outlineLvl w:val="0"/>
        <w:rPr>
          <w:b/>
          <w:spacing w:val="-8"/>
          <w:sz w:val="22"/>
          <w:szCs w:val="22"/>
          <w:lang w:val="lt-LT"/>
        </w:rPr>
      </w:pPr>
      <w:bookmarkStart w:id="51" w:name="_Toc55238366"/>
      <w:r w:rsidRPr="003239AE">
        <w:rPr>
          <w:b/>
          <w:spacing w:val="-8"/>
          <w:sz w:val="22"/>
          <w:szCs w:val="22"/>
          <w:lang w:val="lt-LT"/>
        </w:rPr>
        <w:t xml:space="preserve">PASIŪLYMŲ </w:t>
      </w:r>
      <w:r w:rsidRPr="003239AE">
        <w:rPr>
          <w:b/>
          <w:sz w:val="22"/>
          <w:szCs w:val="22"/>
          <w:lang w:val="lt-LT"/>
        </w:rPr>
        <w:t>NAGRINĖJIMAS IR VERTINIMAS</w:t>
      </w:r>
      <w:bookmarkEnd w:id="51"/>
      <w:r w:rsidRPr="003239AE">
        <w:rPr>
          <w:b/>
          <w:sz w:val="22"/>
          <w:szCs w:val="22"/>
          <w:lang w:val="lt-LT"/>
        </w:rPr>
        <w:t xml:space="preserve"> </w:t>
      </w:r>
    </w:p>
    <w:p w14:paraId="17CAAA39" w14:textId="77777777" w:rsidR="0081532B" w:rsidRPr="003239AE" w:rsidRDefault="0081532B" w:rsidP="0081532B">
      <w:pPr>
        <w:ind w:left="1211"/>
        <w:jc w:val="both"/>
        <w:outlineLvl w:val="0"/>
        <w:rPr>
          <w:b/>
          <w:spacing w:val="-8"/>
          <w:sz w:val="22"/>
          <w:szCs w:val="22"/>
          <w:lang w:val="lt-LT"/>
        </w:rPr>
      </w:pPr>
    </w:p>
    <w:p w14:paraId="54F11AC8" w14:textId="77777777" w:rsidR="0081532B" w:rsidRPr="003239AE" w:rsidRDefault="0081532B" w:rsidP="0081532B">
      <w:pPr>
        <w:numPr>
          <w:ilvl w:val="1"/>
          <w:numId w:val="6"/>
        </w:numPr>
        <w:tabs>
          <w:tab w:val="clear" w:pos="1000"/>
          <w:tab w:val="num" w:pos="568"/>
        </w:tabs>
        <w:ind w:left="0" w:firstLine="709"/>
        <w:jc w:val="both"/>
        <w:rPr>
          <w:sz w:val="22"/>
          <w:szCs w:val="22"/>
          <w:lang w:val="lt-LT"/>
        </w:rPr>
      </w:pPr>
      <w:bookmarkStart w:id="52" w:name="_Toc225657497"/>
      <w:bookmarkStart w:id="53" w:name="_Toc225657654"/>
      <w:r w:rsidRPr="003239AE">
        <w:rPr>
          <w:sz w:val="22"/>
          <w:szCs w:val="22"/>
          <w:lang w:val="lt-LT"/>
        </w:rPr>
        <w:lastRenderedPageBreak/>
        <w:t>Pirkėjas užtikrina, kad pateiktuose pasiūlymuose pateiktos kainos nebus sužinotos anksčiau nei pasiūlymų pateikimo terminas.</w:t>
      </w:r>
    </w:p>
    <w:p w14:paraId="63599EB9" w14:textId="4D55B542" w:rsidR="00C10A00" w:rsidRPr="003239AE" w:rsidRDefault="009F5B9C" w:rsidP="00C10A00">
      <w:pPr>
        <w:pStyle w:val="Sraopastraipa"/>
        <w:numPr>
          <w:ilvl w:val="1"/>
          <w:numId w:val="6"/>
        </w:numPr>
        <w:rPr>
          <w:spacing w:val="-8"/>
          <w:sz w:val="22"/>
          <w:szCs w:val="22"/>
          <w:lang w:eastAsia="en-GB"/>
        </w:rPr>
      </w:pPr>
      <w:r w:rsidRPr="003239AE">
        <w:rPr>
          <w:spacing w:val="-8"/>
          <w:sz w:val="22"/>
          <w:szCs w:val="22"/>
          <w:lang w:eastAsia="en-GB"/>
        </w:rPr>
        <w:t xml:space="preserve">„Vokų atplėšimo procedūra </w:t>
      </w:r>
      <w:r w:rsidRPr="00C9719F">
        <w:rPr>
          <w:spacing w:val="-8"/>
          <w:sz w:val="22"/>
          <w:szCs w:val="22"/>
          <w:lang w:eastAsia="en-GB"/>
        </w:rPr>
        <w:t xml:space="preserve">vyks </w:t>
      </w:r>
      <w:r w:rsidR="00FE1429" w:rsidRPr="00C9719F">
        <w:rPr>
          <w:spacing w:val="-8"/>
          <w:sz w:val="22"/>
          <w:szCs w:val="22"/>
          <w:lang w:eastAsia="en-GB"/>
        </w:rPr>
        <w:t>202</w:t>
      </w:r>
      <w:r w:rsidR="00FE1429">
        <w:rPr>
          <w:spacing w:val="-8"/>
          <w:sz w:val="22"/>
          <w:szCs w:val="22"/>
          <w:lang w:eastAsia="en-GB"/>
        </w:rPr>
        <w:t>2</w:t>
      </w:r>
      <w:r w:rsidR="00FE1429" w:rsidRPr="00C9719F">
        <w:rPr>
          <w:spacing w:val="-8"/>
          <w:sz w:val="22"/>
          <w:szCs w:val="22"/>
          <w:lang w:eastAsia="en-GB"/>
        </w:rPr>
        <w:t xml:space="preserve"> </w:t>
      </w:r>
      <w:r w:rsidRPr="00C9719F">
        <w:rPr>
          <w:spacing w:val="-8"/>
          <w:sz w:val="22"/>
          <w:szCs w:val="22"/>
          <w:lang w:eastAsia="en-GB"/>
        </w:rPr>
        <w:t xml:space="preserve">m. </w:t>
      </w:r>
      <w:proofErr w:type="spellStart"/>
      <w:r w:rsidR="00FE1429">
        <w:rPr>
          <w:spacing w:val="-8"/>
          <w:sz w:val="22"/>
          <w:szCs w:val="22"/>
          <w:lang w:eastAsia="en-GB"/>
        </w:rPr>
        <w:t>balanžio</w:t>
      </w:r>
      <w:proofErr w:type="spellEnd"/>
      <w:r w:rsidR="00FE1429" w:rsidRPr="00C9719F">
        <w:rPr>
          <w:spacing w:val="-8"/>
          <w:sz w:val="22"/>
          <w:szCs w:val="22"/>
          <w:lang w:eastAsia="en-GB"/>
        </w:rPr>
        <w:t xml:space="preserve"> </w:t>
      </w:r>
      <w:del w:id="54" w:author="Autorius">
        <w:r w:rsidR="00FE1429" w:rsidDel="006F42D3">
          <w:rPr>
            <w:spacing w:val="-8"/>
            <w:sz w:val="22"/>
            <w:szCs w:val="22"/>
            <w:lang w:eastAsia="en-GB"/>
          </w:rPr>
          <w:delText>01</w:delText>
        </w:r>
        <w:r w:rsidR="00FE1429" w:rsidRPr="00C9719F" w:rsidDel="006F42D3">
          <w:rPr>
            <w:spacing w:val="-8"/>
            <w:sz w:val="22"/>
            <w:szCs w:val="22"/>
            <w:lang w:eastAsia="en-GB"/>
          </w:rPr>
          <w:delText xml:space="preserve"> </w:delText>
        </w:r>
      </w:del>
      <w:ins w:id="55" w:author="Autorius">
        <w:r w:rsidR="006F42D3">
          <w:rPr>
            <w:spacing w:val="-8"/>
            <w:sz w:val="22"/>
            <w:szCs w:val="22"/>
            <w:lang w:eastAsia="en-GB"/>
          </w:rPr>
          <w:t>0</w:t>
        </w:r>
        <w:r w:rsidR="006F42D3">
          <w:rPr>
            <w:spacing w:val="-8"/>
            <w:sz w:val="22"/>
            <w:szCs w:val="22"/>
            <w:lang w:eastAsia="en-GB"/>
          </w:rPr>
          <w:t>5</w:t>
        </w:r>
        <w:r w:rsidR="006F42D3" w:rsidRPr="00C9719F">
          <w:rPr>
            <w:spacing w:val="-8"/>
            <w:sz w:val="22"/>
            <w:szCs w:val="22"/>
            <w:lang w:eastAsia="en-GB"/>
          </w:rPr>
          <w:t xml:space="preserve"> </w:t>
        </w:r>
      </w:ins>
      <w:r w:rsidRPr="00C9719F">
        <w:rPr>
          <w:spacing w:val="-8"/>
          <w:sz w:val="22"/>
          <w:szCs w:val="22"/>
          <w:lang w:eastAsia="en-GB"/>
        </w:rPr>
        <w:t xml:space="preserve">d.    </w:t>
      </w:r>
      <w:r w:rsidR="00C9719F" w:rsidRPr="00C9719F">
        <w:rPr>
          <w:spacing w:val="-8"/>
          <w:sz w:val="22"/>
          <w:szCs w:val="22"/>
          <w:lang w:eastAsia="en-GB"/>
        </w:rPr>
        <w:t xml:space="preserve">12 </w:t>
      </w:r>
      <w:r w:rsidRPr="00C9719F">
        <w:rPr>
          <w:spacing w:val="-8"/>
          <w:sz w:val="22"/>
          <w:szCs w:val="22"/>
          <w:lang w:eastAsia="en-GB"/>
        </w:rPr>
        <w:t xml:space="preserve">val. </w:t>
      </w:r>
      <w:r w:rsidR="00C9719F">
        <w:rPr>
          <w:spacing w:val="-8"/>
          <w:sz w:val="22"/>
          <w:szCs w:val="22"/>
          <w:lang w:eastAsia="en-GB"/>
        </w:rPr>
        <w:t>15</w:t>
      </w:r>
      <w:r w:rsidR="00C9719F" w:rsidRPr="00C9719F">
        <w:rPr>
          <w:spacing w:val="-8"/>
          <w:sz w:val="22"/>
          <w:szCs w:val="22"/>
          <w:lang w:eastAsia="en-GB"/>
        </w:rPr>
        <w:t xml:space="preserve"> </w:t>
      </w:r>
      <w:r w:rsidRPr="00C9719F">
        <w:rPr>
          <w:spacing w:val="-8"/>
          <w:sz w:val="22"/>
          <w:szCs w:val="22"/>
          <w:lang w:eastAsia="en-GB"/>
        </w:rPr>
        <w:t>min. (Lietuvos Respublikos laiku</w:t>
      </w:r>
      <w:r w:rsidRPr="003239AE">
        <w:rPr>
          <w:spacing w:val="-8"/>
          <w:sz w:val="22"/>
          <w:szCs w:val="22"/>
          <w:lang w:eastAsia="en-GB"/>
        </w:rPr>
        <w:t xml:space="preserve">), dalyviams nedalyvaujant Pirkėjo patalpose, </w:t>
      </w:r>
      <w:r w:rsidR="00086CB2" w:rsidRPr="003239AE">
        <w:rPr>
          <w:spacing w:val="-8"/>
          <w:sz w:val="22"/>
          <w:szCs w:val="22"/>
          <w:lang w:eastAsia="en-GB"/>
        </w:rPr>
        <w:t>adresu: Pakalnės g. 5 Kvietinių kaimas, Klaipėdos rajonas, LT-96174</w:t>
      </w:r>
    </w:p>
    <w:p w14:paraId="05AED302" w14:textId="4ED1D555" w:rsidR="001D60F1" w:rsidRPr="003239AE" w:rsidRDefault="001D60F1" w:rsidP="009F5B9C">
      <w:pPr>
        <w:pStyle w:val="Sraopastraipa"/>
        <w:numPr>
          <w:ilvl w:val="1"/>
          <w:numId w:val="6"/>
        </w:numPr>
        <w:rPr>
          <w:spacing w:val="-8"/>
          <w:sz w:val="22"/>
          <w:szCs w:val="22"/>
          <w:lang w:eastAsia="en-GB"/>
        </w:rPr>
      </w:pPr>
      <w:r w:rsidRPr="003239AE">
        <w:rPr>
          <w:spacing w:val="-8"/>
          <w:sz w:val="22"/>
          <w:szCs w:val="22"/>
          <w:lang w:eastAsia="en-GB"/>
        </w:rPr>
        <w:t xml:space="preserve">Pasiūlymų nagrinėjimo, vertinimo ir palyginimo procedūras atlieka Komisija, tiekėjams ar jų įgaliotiems atstovams </w:t>
      </w:r>
      <w:r w:rsidR="00086CB2" w:rsidRPr="003239AE">
        <w:rPr>
          <w:spacing w:val="-8"/>
          <w:sz w:val="22"/>
          <w:szCs w:val="22"/>
          <w:lang w:eastAsia="en-GB"/>
        </w:rPr>
        <w:t>nedalyvaujant “</w:t>
      </w:r>
      <w:r w:rsidRPr="003239AE">
        <w:rPr>
          <w:spacing w:val="-8"/>
          <w:sz w:val="22"/>
          <w:szCs w:val="22"/>
          <w:lang w:eastAsia="en-GB"/>
        </w:rPr>
        <w:t>.</w:t>
      </w:r>
    </w:p>
    <w:p w14:paraId="6DE63BF6" w14:textId="77777777" w:rsidR="0081532B" w:rsidRPr="003239AE" w:rsidRDefault="0081532B" w:rsidP="0081532B">
      <w:pPr>
        <w:numPr>
          <w:ilvl w:val="1"/>
          <w:numId w:val="6"/>
        </w:numPr>
        <w:ind w:left="0" w:firstLine="567"/>
        <w:jc w:val="both"/>
        <w:rPr>
          <w:i/>
          <w:sz w:val="22"/>
          <w:szCs w:val="22"/>
          <w:lang w:val="lt-LT"/>
        </w:rPr>
      </w:pPr>
      <w:r w:rsidRPr="003239AE">
        <w:rPr>
          <w:sz w:val="22"/>
          <w:szCs w:val="22"/>
          <w:lang w:val="lt-LT"/>
        </w:rPr>
        <w:t>Komisija nagrinėja:</w:t>
      </w:r>
    </w:p>
    <w:p w14:paraId="34972C80" w14:textId="23B1373A" w:rsidR="0081532B" w:rsidRPr="003239AE" w:rsidRDefault="0081532B" w:rsidP="0081532B">
      <w:pPr>
        <w:numPr>
          <w:ilvl w:val="2"/>
          <w:numId w:val="6"/>
        </w:numPr>
        <w:ind w:left="0" w:firstLine="567"/>
        <w:jc w:val="both"/>
        <w:rPr>
          <w:i/>
          <w:sz w:val="22"/>
          <w:szCs w:val="22"/>
          <w:lang w:val="lt-LT"/>
        </w:rPr>
      </w:pPr>
      <w:r w:rsidRPr="003239AE">
        <w:rPr>
          <w:sz w:val="22"/>
          <w:szCs w:val="22"/>
          <w:lang w:val="lt-LT"/>
        </w:rPr>
        <w:t xml:space="preserve"> ar tiekėjai pasiūlymuose pateikė tikslius ir išsamius duomenis apie savo kvalifikaciją ir ar tiekėjo kvalifikacija atitinka minimalius kvalifikacijos reikalavimus. </w:t>
      </w:r>
    </w:p>
    <w:p w14:paraId="26930624" w14:textId="78881633" w:rsidR="0081532B" w:rsidRPr="003239AE" w:rsidRDefault="0081532B" w:rsidP="0081532B">
      <w:pPr>
        <w:numPr>
          <w:ilvl w:val="2"/>
          <w:numId w:val="6"/>
        </w:numPr>
        <w:ind w:left="0" w:firstLine="567"/>
        <w:jc w:val="both"/>
        <w:rPr>
          <w:i/>
          <w:sz w:val="22"/>
          <w:szCs w:val="22"/>
          <w:lang w:val="lt-LT"/>
        </w:rPr>
      </w:pPr>
      <w:r w:rsidRPr="003239AE">
        <w:rPr>
          <w:sz w:val="22"/>
          <w:szCs w:val="22"/>
          <w:lang w:val="lt-LT"/>
        </w:rPr>
        <w:t xml:space="preserve">ar </w:t>
      </w:r>
      <w:bookmarkEnd w:id="52"/>
      <w:bookmarkEnd w:id="53"/>
      <w:r w:rsidRPr="003239AE">
        <w:rPr>
          <w:sz w:val="22"/>
          <w:szCs w:val="22"/>
          <w:lang w:val="lt-LT"/>
        </w:rPr>
        <w:t xml:space="preserve">tiekėjai pasiūlyme pateikė visus duomenis, dokumentus ir informaciją, apibrėžtą šiose konkurso sąlygose ir ar pasiūlymas atitinka šiose konkurso sąlygose nustatytus </w:t>
      </w:r>
      <w:r w:rsidR="00086CB2" w:rsidRPr="003239AE">
        <w:rPr>
          <w:sz w:val="22"/>
          <w:szCs w:val="22"/>
          <w:lang w:val="lt-LT"/>
        </w:rPr>
        <w:t>reikalavimus.</w:t>
      </w:r>
    </w:p>
    <w:p w14:paraId="715F4C2C" w14:textId="088D60DF" w:rsidR="0081532B" w:rsidRPr="003239AE" w:rsidRDefault="0081532B" w:rsidP="0081532B">
      <w:pPr>
        <w:numPr>
          <w:ilvl w:val="2"/>
          <w:numId w:val="6"/>
        </w:numPr>
        <w:ind w:left="0" w:firstLine="567"/>
        <w:jc w:val="both"/>
        <w:rPr>
          <w:i/>
          <w:sz w:val="22"/>
          <w:szCs w:val="22"/>
          <w:lang w:val="lt-LT"/>
        </w:rPr>
      </w:pPr>
      <w:r w:rsidRPr="003239AE">
        <w:rPr>
          <w:sz w:val="22"/>
          <w:szCs w:val="22"/>
          <w:lang w:val="lt-LT"/>
        </w:rPr>
        <w:t xml:space="preserve">ar nebuvo pasiūlytos neįprastai mažos </w:t>
      </w:r>
      <w:r w:rsidR="00086CB2" w:rsidRPr="003239AE">
        <w:rPr>
          <w:sz w:val="22"/>
          <w:szCs w:val="22"/>
          <w:lang w:val="lt-LT"/>
        </w:rPr>
        <w:t>kainos.</w:t>
      </w:r>
    </w:p>
    <w:p w14:paraId="6FFA1D8E" w14:textId="77777777" w:rsidR="0081532B" w:rsidRPr="003239AE" w:rsidRDefault="0081532B" w:rsidP="0081532B">
      <w:pPr>
        <w:numPr>
          <w:ilvl w:val="1"/>
          <w:numId w:val="6"/>
        </w:numPr>
        <w:ind w:left="0" w:firstLine="600"/>
        <w:jc w:val="both"/>
        <w:rPr>
          <w:sz w:val="22"/>
          <w:szCs w:val="22"/>
          <w:lang w:val="lt-LT"/>
        </w:rPr>
      </w:pPr>
      <w:r w:rsidRPr="003239AE">
        <w:rPr>
          <w:sz w:val="22"/>
          <w:szCs w:val="22"/>
          <w:lang w:val="lt-LT"/>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p>
    <w:p w14:paraId="694CCE3D" w14:textId="77777777" w:rsidR="0081532B" w:rsidRPr="003239AE" w:rsidRDefault="0081532B" w:rsidP="0081532B">
      <w:pPr>
        <w:numPr>
          <w:ilvl w:val="1"/>
          <w:numId w:val="6"/>
        </w:numPr>
        <w:tabs>
          <w:tab w:val="left" w:pos="0"/>
        </w:tabs>
        <w:ind w:left="0" w:firstLine="567"/>
        <w:jc w:val="both"/>
        <w:rPr>
          <w:sz w:val="22"/>
          <w:szCs w:val="22"/>
          <w:lang w:val="lt-LT"/>
        </w:rPr>
      </w:pPr>
      <w:bookmarkStart w:id="56" w:name="_Toc225657498"/>
      <w:bookmarkStart w:id="57" w:name="_Toc225657655"/>
      <w:r w:rsidRPr="003239AE">
        <w:rPr>
          <w:sz w:val="22"/>
          <w:szCs w:val="22"/>
          <w:lang w:val="lt-LT"/>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56"/>
      <w:bookmarkEnd w:id="57"/>
      <w:r w:rsidRPr="003239AE">
        <w:rPr>
          <w:sz w:val="22"/>
          <w:szCs w:val="22"/>
          <w:lang w:val="lt-LT"/>
        </w:rPr>
        <w:t xml:space="preserve"> </w:t>
      </w:r>
    </w:p>
    <w:p w14:paraId="4290EB87" w14:textId="77777777" w:rsidR="0081532B" w:rsidRPr="003239AE" w:rsidRDefault="0081532B" w:rsidP="0081532B">
      <w:pPr>
        <w:numPr>
          <w:ilvl w:val="1"/>
          <w:numId w:val="6"/>
        </w:numPr>
        <w:tabs>
          <w:tab w:val="left" w:pos="0"/>
        </w:tabs>
        <w:ind w:left="0" w:firstLine="567"/>
        <w:jc w:val="both"/>
        <w:rPr>
          <w:sz w:val="22"/>
          <w:szCs w:val="22"/>
          <w:lang w:val="lt-LT"/>
        </w:rPr>
      </w:pPr>
      <w:r w:rsidRPr="003239AE">
        <w:rPr>
          <w:sz w:val="22"/>
          <w:szCs w:val="22"/>
          <w:lang w:val="lt-LT"/>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4CA86D10" w14:textId="77777777" w:rsidR="0081532B" w:rsidRPr="003239AE" w:rsidRDefault="0081532B" w:rsidP="0081532B">
      <w:pPr>
        <w:numPr>
          <w:ilvl w:val="1"/>
          <w:numId w:val="6"/>
        </w:numPr>
        <w:tabs>
          <w:tab w:val="clear" w:pos="1000"/>
          <w:tab w:val="num" w:pos="0"/>
          <w:tab w:val="left" w:pos="993"/>
        </w:tabs>
        <w:ind w:left="0" w:firstLine="567"/>
        <w:jc w:val="both"/>
        <w:rPr>
          <w:sz w:val="22"/>
          <w:szCs w:val="22"/>
          <w:lang w:val="lt-LT"/>
        </w:rPr>
      </w:pPr>
      <w:r w:rsidRPr="003239AE">
        <w:rPr>
          <w:sz w:val="22"/>
          <w:szCs w:val="22"/>
          <w:lang w:val="lt-LT"/>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746CE28A" w14:textId="0327286D" w:rsidR="0081532B" w:rsidRPr="003239AE" w:rsidRDefault="0081532B" w:rsidP="0081532B">
      <w:pPr>
        <w:numPr>
          <w:ilvl w:val="1"/>
          <w:numId w:val="6"/>
        </w:numPr>
        <w:ind w:left="0" w:firstLine="567"/>
        <w:jc w:val="both"/>
        <w:rPr>
          <w:sz w:val="22"/>
          <w:szCs w:val="22"/>
          <w:lang w:val="lt-LT"/>
        </w:rPr>
      </w:pPr>
      <w:r w:rsidRPr="003239AE">
        <w:rPr>
          <w:sz w:val="22"/>
          <w:szCs w:val="22"/>
          <w:lang w:val="lt-LT"/>
        </w:rPr>
        <w:t>Pasiūlymuose nurodytos kainos bus vertinamos eurais</w:t>
      </w:r>
      <w:r w:rsidR="00881433" w:rsidRPr="003239AE">
        <w:rPr>
          <w:sz w:val="22"/>
          <w:szCs w:val="22"/>
          <w:lang w:val="lt-LT"/>
        </w:rPr>
        <w:t xml:space="preserve"> be PVM. </w:t>
      </w:r>
    </w:p>
    <w:p w14:paraId="103BBF46"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 xml:space="preserve">Pirkėjo neatmesti pasiūlymai vertinami pagal ekonomiškai naudingiausio pasiūlymo vertinimo kriterijų. </w:t>
      </w:r>
    </w:p>
    <w:p w14:paraId="5F258CB6" w14:textId="49B81B16" w:rsidR="0081532B" w:rsidRPr="003239AE" w:rsidRDefault="0081532B" w:rsidP="0081532B">
      <w:pPr>
        <w:numPr>
          <w:ilvl w:val="1"/>
          <w:numId w:val="6"/>
        </w:numPr>
        <w:ind w:left="0" w:firstLine="567"/>
        <w:jc w:val="both"/>
        <w:rPr>
          <w:sz w:val="22"/>
          <w:szCs w:val="22"/>
          <w:lang w:val="lt-LT"/>
        </w:rPr>
      </w:pPr>
      <w:r w:rsidRPr="003239AE">
        <w:rPr>
          <w:sz w:val="22"/>
          <w:szCs w:val="22"/>
          <w:lang w:val="lt-LT"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3239AE">
        <w:rPr>
          <w:sz w:val="22"/>
          <w:szCs w:val="22"/>
          <w:lang w:val="lt-LT"/>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3239AE">
        <w:rPr>
          <w:sz w:val="22"/>
          <w:szCs w:val="22"/>
          <w:lang w:val="lt-LT" w:eastAsia="lt-LT"/>
        </w:rPr>
        <w:t>Maksimalus galim</w:t>
      </w:r>
      <w:r w:rsidR="00691FF1" w:rsidRPr="003239AE">
        <w:rPr>
          <w:sz w:val="22"/>
          <w:szCs w:val="22"/>
          <w:lang w:val="lt-LT" w:eastAsia="lt-LT"/>
        </w:rPr>
        <w:t xml:space="preserve">as </w:t>
      </w:r>
      <w:r w:rsidRPr="003239AE">
        <w:rPr>
          <w:sz w:val="22"/>
          <w:szCs w:val="22"/>
          <w:lang w:val="lt-LT" w:eastAsia="lt-LT"/>
        </w:rPr>
        <w:t xml:space="preserve"> balų skaičius 100:</w:t>
      </w:r>
    </w:p>
    <w:p w14:paraId="3E94095E" w14:textId="77777777" w:rsidR="0081532B" w:rsidRPr="003239AE" w:rsidRDefault="0081532B" w:rsidP="0081532B">
      <w:pPr>
        <w:ind w:firstLine="709"/>
        <w:jc w:val="both"/>
        <w:rPr>
          <w:sz w:val="22"/>
          <w:szCs w:val="22"/>
          <w:lang w:val="lt-LT" w:eastAsia="lt-LT"/>
        </w:rPr>
      </w:pPr>
      <w:r w:rsidRPr="003239AE">
        <w:rPr>
          <w:sz w:val="22"/>
          <w:szCs w:val="22"/>
          <w:lang w:val="lt-LT" w:eastAsia="lt-LT"/>
        </w:rPr>
        <w:t> </w:t>
      </w:r>
    </w:p>
    <w:p w14:paraId="50384087" w14:textId="77777777" w:rsidR="0081532B" w:rsidRPr="003239AE" w:rsidRDefault="0081532B" w:rsidP="0081532B">
      <w:pPr>
        <w:shd w:val="clear" w:color="auto" w:fill="FFFFFF"/>
        <w:jc w:val="center"/>
        <w:rPr>
          <w:sz w:val="22"/>
          <w:szCs w:val="22"/>
          <w:lang w:val="lt-LT" w:eastAsia="lt-LT"/>
        </w:rPr>
      </w:pPr>
      <w:r w:rsidRPr="003239AE">
        <w:rPr>
          <w:sz w:val="22"/>
          <w:szCs w:val="22"/>
          <w:lang w:val="lt-LT" w:eastAsia="lt-LT"/>
        </w:rPr>
        <w:t>X + ΣY</w:t>
      </w:r>
      <w:r w:rsidRPr="003239AE">
        <w:rPr>
          <w:sz w:val="22"/>
          <w:szCs w:val="22"/>
          <w:vertAlign w:val="subscript"/>
          <w:lang w:val="lt-LT" w:eastAsia="lt-LT"/>
        </w:rPr>
        <w:t>(A+B+C+D)</w:t>
      </w:r>
      <w:r w:rsidRPr="003239AE">
        <w:rPr>
          <w:sz w:val="22"/>
          <w:szCs w:val="22"/>
          <w:lang w:val="lt-LT" w:eastAsia="lt-LT"/>
        </w:rPr>
        <w:t> = 100.</w:t>
      </w:r>
    </w:p>
    <w:p w14:paraId="19104BAB" w14:textId="77777777" w:rsidR="0081532B" w:rsidRPr="003239AE" w:rsidRDefault="0081532B" w:rsidP="0081532B">
      <w:pPr>
        <w:shd w:val="clear" w:color="auto" w:fill="FFFFFF"/>
        <w:jc w:val="center"/>
        <w:rPr>
          <w:sz w:val="22"/>
          <w:szCs w:val="22"/>
          <w:lang w:val="lt-LT" w:eastAsia="lt-LT"/>
        </w:rPr>
      </w:pPr>
    </w:p>
    <w:p w14:paraId="2133A3AF" w14:textId="570E2C6B" w:rsidR="0081532B" w:rsidRPr="003239AE" w:rsidRDefault="0081532B" w:rsidP="0081532B">
      <w:pPr>
        <w:numPr>
          <w:ilvl w:val="1"/>
          <w:numId w:val="6"/>
        </w:numPr>
        <w:jc w:val="both"/>
        <w:rPr>
          <w:sz w:val="22"/>
          <w:szCs w:val="22"/>
          <w:lang w:val="lt-LT"/>
        </w:rPr>
      </w:pPr>
      <w:r w:rsidRPr="003239AE">
        <w:rPr>
          <w:sz w:val="22"/>
          <w:szCs w:val="22"/>
          <w:lang w:val="lt-LT"/>
        </w:rPr>
        <w:t xml:space="preserve"> Pasiūlymų vertinimo kriterijai:</w:t>
      </w:r>
    </w:p>
    <w:p w14:paraId="551B2BC4" w14:textId="77777777" w:rsidR="0081532B" w:rsidRPr="003239AE" w:rsidRDefault="0081532B" w:rsidP="0081532B">
      <w:pPr>
        <w:jc w:val="both"/>
        <w:rPr>
          <w:sz w:val="22"/>
          <w:szCs w:val="22"/>
          <w:lang w:val="lt-L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81532B" w:rsidRPr="00140858" w14:paraId="71D49F51" w14:textId="77777777" w:rsidTr="524798E4">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3239AE" w:rsidRDefault="0081532B" w:rsidP="00DD5235">
            <w:pPr>
              <w:ind w:right="-456" w:firstLine="851"/>
              <w:jc w:val="both"/>
              <w:rPr>
                <w:b/>
                <w:sz w:val="22"/>
                <w:szCs w:val="22"/>
                <w:lang w:val="lt-LT"/>
              </w:rPr>
            </w:pPr>
            <w:r w:rsidRPr="003239AE">
              <w:rPr>
                <w:b/>
                <w:sz w:val="22"/>
                <w:szCs w:val="22"/>
                <w:lang w:val="lt-LT"/>
              </w:rPr>
              <w:lastRenderedPageBreak/>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3239AE" w:rsidRDefault="0081532B" w:rsidP="00DD5235">
            <w:pPr>
              <w:rPr>
                <w:b/>
                <w:sz w:val="22"/>
                <w:szCs w:val="22"/>
                <w:lang w:val="lt-LT"/>
              </w:rPr>
            </w:pPr>
            <w:r w:rsidRPr="003239AE">
              <w:rPr>
                <w:b/>
                <w:sz w:val="22"/>
                <w:szCs w:val="22"/>
                <w:lang w:val="lt-LT"/>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3239AE" w:rsidRDefault="0081532B" w:rsidP="00DD5235">
            <w:pPr>
              <w:rPr>
                <w:b/>
                <w:sz w:val="22"/>
                <w:szCs w:val="22"/>
                <w:lang w:val="lt-LT"/>
              </w:rPr>
            </w:pPr>
            <w:r w:rsidRPr="003239AE">
              <w:rPr>
                <w:b/>
                <w:sz w:val="22"/>
                <w:szCs w:val="22"/>
                <w:lang w:val="lt-LT"/>
              </w:rPr>
              <w:t>Lyginamasis svoris ekonominio naudingumo įvertinime</w:t>
            </w:r>
          </w:p>
        </w:tc>
      </w:tr>
      <w:tr w:rsidR="0081532B" w:rsidRPr="003239AE" w14:paraId="45D13C32"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4F0CC68" w14:textId="77777777" w:rsidR="0081532B" w:rsidRPr="003239AE" w:rsidRDefault="0081532B" w:rsidP="00DD5235">
            <w:pPr>
              <w:jc w:val="both"/>
              <w:rPr>
                <w:sz w:val="22"/>
                <w:szCs w:val="22"/>
                <w:lang w:val="lt-LT"/>
              </w:rPr>
            </w:pPr>
            <w:r w:rsidRPr="003239AE">
              <w:rPr>
                <w:sz w:val="22"/>
                <w:szCs w:val="22"/>
                <w:lang w:val="lt-LT"/>
              </w:rPr>
              <w:t>Kaina</w:t>
            </w:r>
          </w:p>
          <w:p w14:paraId="24DE6D80" w14:textId="77777777" w:rsidR="0081532B" w:rsidRPr="003239AE" w:rsidRDefault="0081532B" w:rsidP="00DD5235">
            <w:pPr>
              <w:jc w:val="both"/>
              <w:rPr>
                <w:sz w:val="22"/>
                <w:szCs w:val="22"/>
                <w:lang w:val="lt-LT"/>
              </w:rPr>
            </w:pPr>
            <w:r w:rsidRPr="003239AE">
              <w:rPr>
                <w:sz w:val="22"/>
                <w:szCs w:val="22"/>
                <w:lang w:val="lt-LT"/>
              </w:rPr>
              <w:t>(Pasiūlymo kainos (C) balai apskaičiuojami mažiausios pasiūlytos kainos (</w:t>
            </w:r>
            <w:proofErr w:type="spellStart"/>
            <w:r w:rsidRPr="003239AE">
              <w:rPr>
                <w:sz w:val="22"/>
                <w:szCs w:val="22"/>
                <w:lang w:val="lt-LT"/>
              </w:rPr>
              <w:t>C</w:t>
            </w:r>
            <w:r w:rsidRPr="003239AE">
              <w:rPr>
                <w:sz w:val="22"/>
                <w:szCs w:val="22"/>
                <w:vertAlign w:val="subscript"/>
                <w:lang w:val="lt-LT"/>
              </w:rPr>
              <w:t>min</w:t>
            </w:r>
            <w:proofErr w:type="spellEnd"/>
            <w:r w:rsidRPr="003239AE">
              <w:rPr>
                <w:sz w:val="22"/>
                <w:szCs w:val="22"/>
                <w:lang w:val="lt-LT"/>
              </w:rPr>
              <w:t>) ir vertinamo Pasiūlymo kainos (</w:t>
            </w:r>
            <w:proofErr w:type="spellStart"/>
            <w:r w:rsidRPr="003239AE">
              <w:rPr>
                <w:sz w:val="22"/>
                <w:szCs w:val="22"/>
                <w:lang w:val="lt-LT"/>
              </w:rPr>
              <w:t>C</w:t>
            </w:r>
            <w:r w:rsidRPr="003239AE">
              <w:rPr>
                <w:sz w:val="22"/>
                <w:szCs w:val="22"/>
                <w:vertAlign w:val="subscript"/>
                <w:lang w:val="lt-LT"/>
              </w:rPr>
              <w:t>p</w:t>
            </w:r>
            <w:proofErr w:type="spellEnd"/>
            <w:r w:rsidRPr="003239AE">
              <w:rPr>
                <w:sz w:val="22"/>
                <w:szCs w:val="22"/>
                <w:lang w:val="lt-LT"/>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60439A66" w:rsidR="0081532B" w:rsidRPr="003239AE" w:rsidRDefault="0081532B" w:rsidP="00DD5235">
            <w:pPr>
              <w:ind w:firstLine="851"/>
              <w:jc w:val="both"/>
              <w:rPr>
                <w:sz w:val="22"/>
                <w:szCs w:val="22"/>
                <w:lang w:val="lt-LT"/>
              </w:rPr>
            </w:pPr>
            <w:r w:rsidRPr="524798E4">
              <w:rPr>
                <w:sz w:val="22"/>
                <w:szCs w:val="22"/>
                <w:lang w:val="lt-LT"/>
              </w:rPr>
              <w:t>X = 4</w:t>
            </w:r>
            <w:r w:rsidR="00531FEC" w:rsidRPr="524798E4">
              <w:rPr>
                <w:sz w:val="22"/>
                <w:szCs w:val="22"/>
                <w:lang w:val="lt-LT"/>
              </w:rPr>
              <w:t>0</w:t>
            </w:r>
          </w:p>
        </w:tc>
      </w:tr>
      <w:tr w:rsidR="0081532B" w:rsidRPr="003239AE" w14:paraId="240F4A7F"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FF122D" w14:textId="77777777" w:rsidR="0081532B" w:rsidRPr="003239AE" w:rsidRDefault="0081532B" w:rsidP="00DD5235">
            <w:pPr>
              <w:jc w:val="both"/>
              <w:rPr>
                <w:sz w:val="22"/>
                <w:szCs w:val="22"/>
                <w:lang w:val="lt-LT"/>
              </w:rPr>
            </w:pPr>
            <w:r w:rsidRPr="003239AE">
              <w:rPr>
                <w:sz w:val="22"/>
                <w:szCs w:val="22"/>
                <w:lang w:val="lt-LT"/>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3239AE" w:rsidRDefault="0081532B" w:rsidP="00DD5235">
            <w:pPr>
              <w:jc w:val="center"/>
              <w:rPr>
                <w:sz w:val="22"/>
                <w:szCs w:val="22"/>
                <w:vertAlign w:val="subscript"/>
                <w:lang w:val="lt-LT"/>
              </w:rPr>
            </w:pPr>
            <w:r w:rsidRPr="003239AE">
              <w:rPr>
                <w:sz w:val="22"/>
                <w:szCs w:val="22"/>
                <w:lang w:val="lt-LT"/>
              </w:rPr>
              <w:t>Y</w:t>
            </w:r>
            <w:r w:rsidRPr="003239AE">
              <w:rPr>
                <w:sz w:val="22"/>
                <w:szCs w:val="22"/>
                <w:vertAlign w:val="subscript"/>
                <w:lang w:val="lt-LT"/>
              </w:rPr>
              <w:t xml:space="preserve">A </w:t>
            </w:r>
            <w:r w:rsidRPr="003239AE">
              <w:rPr>
                <w:sz w:val="22"/>
                <w:szCs w:val="22"/>
                <w:lang w:val="lt-LT"/>
              </w:rPr>
              <w:t>= Y</w:t>
            </w:r>
            <w:r w:rsidRPr="003239AE">
              <w:rPr>
                <w:sz w:val="22"/>
                <w:szCs w:val="22"/>
                <w:vertAlign w:val="subscript"/>
                <w:lang w:val="lt-LT"/>
              </w:rPr>
              <w:t>1</w:t>
            </w:r>
          </w:p>
          <w:p w14:paraId="752A275C" w14:textId="77777777" w:rsidR="0081532B" w:rsidRPr="003239AE" w:rsidRDefault="0081532B" w:rsidP="00DD5235">
            <w:pPr>
              <w:jc w:val="center"/>
              <w:rPr>
                <w:sz w:val="22"/>
                <w:szCs w:val="22"/>
                <w:lang w:val="lt-LT"/>
              </w:rPr>
            </w:pPr>
            <w:r w:rsidRPr="003239AE">
              <w:rPr>
                <w:sz w:val="22"/>
                <w:szCs w:val="22"/>
                <w:lang w:val="lt-LT"/>
              </w:rPr>
              <w:t>Maksimalus</w:t>
            </w:r>
          </w:p>
          <w:p w14:paraId="6D34F7B2" w14:textId="77777777" w:rsidR="0081532B" w:rsidRPr="003239AE" w:rsidRDefault="0081532B" w:rsidP="00DD5235">
            <w:pPr>
              <w:jc w:val="center"/>
              <w:rPr>
                <w:sz w:val="22"/>
                <w:szCs w:val="22"/>
                <w:lang w:val="lt-LT"/>
              </w:rPr>
            </w:pPr>
            <w:r w:rsidRPr="003239AE">
              <w:rPr>
                <w:sz w:val="22"/>
                <w:szCs w:val="22"/>
                <w:lang w:val="lt-LT"/>
              </w:rPr>
              <w:t>Y</w:t>
            </w:r>
            <w:r w:rsidRPr="003239AE">
              <w:rPr>
                <w:sz w:val="22"/>
                <w:szCs w:val="22"/>
                <w:vertAlign w:val="subscript"/>
                <w:lang w:val="lt-LT"/>
              </w:rPr>
              <w:t xml:space="preserve">A </w:t>
            </w:r>
            <w:r w:rsidRPr="003239AE">
              <w:rPr>
                <w:sz w:val="22"/>
                <w:szCs w:val="22"/>
                <w:lang w:val="lt-LT"/>
              </w:rPr>
              <w:t>= 10</w:t>
            </w:r>
          </w:p>
        </w:tc>
      </w:tr>
      <w:tr w:rsidR="0081532B" w:rsidRPr="003239AE" w14:paraId="1B327DDE"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79A9B416" w14:textId="77777777" w:rsidR="0081532B" w:rsidRPr="003239AE" w:rsidRDefault="0081532B" w:rsidP="00DD5235">
            <w:pPr>
              <w:ind w:left="-851" w:firstLine="851"/>
              <w:jc w:val="both"/>
              <w:rPr>
                <w:sz w:val="22"/>
                <w:szCs w:val="22"/>
                <w:lang w:val="lt-LT"/>
              </w:rPr>
            </w:pPr>
            <w:r w:rsidRPr="003239AE">
              <w:rPr>
                <w:sz w:val="22"/>
                <w:szCs w:val="22"/>
                <w:lang w:val="lt-LT"/>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E6EBAE8" w14:textId="77777777" w:rsidR="0081532B" w:rsidRPr="003239AE" w:rsidRDefault="0081532B" w:rsidP="00DD5235">
            <w:pPr>
              <w:rPr>
                <w:sz w:val="22"/>
                <w:szCs w:val="22"/>
                <w:lang w:val="lt-LT"/>
              </w:rPr>
            </w:pPr>
            <w:r w:rsidRPr="003239AE">
              <w:rPr>
                <w:sz w:val="22"/>
                <w:szCs w:val="22"/>
                <w:lang w:val="lt-LT"/>
              </w:rPr>
              <w:t>Saulės jėgainės teorinis santykinis našumas (</w:t>
            </w:r>
            <w:r w:rsidRPr="003239AE">
              <w:rPr>
                <w:i/>
                <w:sz w:val="22"/>
                <w:szCs w:val="22"/>
                <w:lang w:val="lt-LT"/>
              </w:rPr>
              <w:t>SN</w:t>
            </w:r>
            <w:r w:rsidRPr="003239AE">
              <w:rPr>
                <w:sz w:val="22"/>
                <w:szCs w:val="22"/>
                <w:lang w:val="lt-LT"/>
              </w:rPr>
              <w:t xml:space="preserve">), apskaičiuojamas pagal žemiau nurodytą formulę: SN= </w:t>
            </w:r>
            <w:proofErr w:type="spellStart"/>
            <w:r w:rsidRPr="003239AE">
              <w:rPr>
                <w:sz w:val="22"/>
                <w:szCs w:val="22"/>
                <w:lang w:val="lt-LT"/>
              </w:rPr>
              <w:t>Mp</w:t>
            </w:r>
            <w:proofErr w:type="spellEnd"/>
            <w:r w:rsidRPr="003239AE">
              <w:rPr>
                <w:sz w:val="22"/>
                <w:szCs w:val="22"/>
                <w:lang w:val="lt-LT"/>
              </w:rPr>
              <w:t xml:space="preserve">/Ma*100.*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9054D7D"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7FD33C24" w:rsidR="0081532B" w:rsidRPr="003239AE" w:rsidRDefault="0081532B" w:rsidP="00DD5235">
            <w:pPr>
              <w:jc w:val="both"/>
              <w:rPr>
                <w:sz w:val="22"/>
                <w:szCs w:val="22"/>
                <w:lang w:val="lt-LT"/>
              </w:rPr>
            </w:pPr>
            <w:r w:rsidRPr="003239AE">
              <w:rPr>
                <w:sz w:val="22"/>
                <w:szCs w:val="22"/>
                <w:lang w:val="lt-LT"/>
              </w:rPr>
              <w:t>L</w:t>
            </w:r>
            <w:r w:rsidRPr="003239AE">
              <w:rPr>
                <w:sz w:val="22"/>
                <w:szCs w:val="22"/>
                <w:vertAlign w:val="subscript"/>
                <w:lang w:val="lt-LT"/>
              </w:rPr>
              <w:t>1</w:t>
            </w:r>
            <w:r w:rsidRPr="003239AE">
              <w:rPr>
                <w:sz w:val="22"/>
                <w:szCs w:val="22"/>
                <w:lang w:val="lt-LT"/>
              </w:rPr>
              <w:t xml:space="preserve">= </w:t>
            </w:r>
            <w:r w:rsidR="00473A96" w:rsidRPr="003239AE">
              <w:rPr>
                <w:sz w:val="22"/>
                <w:szCs w:val="22"/>
                <w:lang w:val="lt-LT"/>
              </w:rPr>
              <w:t>≥</w:t>
            </w:r>
            <w:r w:rsidRPr="003239AE">
              <w:rPr>
                <w:sz w:val="22"/>
                <w:szCs w:val="22"/>
                <w:lang w:val="lt-LT"/>
              </w:rPr>
              <w:t xml:space="preserve"> </w:t>
            </w:r>
            <w:r w:rsidR="0054355A" w:rsidRPr="003239AE">
              <w:rPr>
                <w:sz w:val="22"/>
                <w:szCs w:val="22"/>
                <w:lang w:val="lt-LT"/>
              </w:rPr>
              <w:t>80,00</w:t>
            </w:r>
          </w:p>
          <w:p w14:paraId="0D643D4D" w14:textId="7987E36E" w:rsidR="0081532B" w:rsidRPr="003239AE" w:rsidRDefault="0081532B" w:rsidP="00DD5235">
            <w:pPr>
              <w:jc w:val="both"/>
              <w:rPr>
                <w:sz w:val="22"/>
                <w:szCs w:val="22"/>
                <w:lang w:val="lt-LT"/>
              </w:rPr>
            </w:pPr>
            <w:r w:rsidRPr="003239AE">
              <w:rPr>
                <w:sz w:val="22"/>
                <w:szCs w:val="22"/>
                <w:lang w:val="lt-LT"/>
              </w:rPr>
              <w:t>L</w:t>
            </w:r>
            <w:r w:rsidRPr="003239AE">
              <w:rPr>
                <w:sz w:val="22"/>
                <w:szCs w:val="22"/>
                <w:vertAlign w:val="subscript"/>
                <w:lang w:val="lt-LT"/>
              </w:rPr>
              <w:t>1</w:t>
            </w:r>
            <w:r w:rsidRPr="003239AE">
              <w:rPr>
                <w:sz w:val="22"/>
                <w:szCs w:val="22"/>
                <w:lang w:val="lt-LT"/>
              </w:rPr>
              <w:t>= ≥8</w:t>
            </w:r>
            <w:r w:rsidR="00B1313B">
              <w:rPr>
                <w:sz w:val="22"/>
                <w:szCs w:val="22"/>
                <w:lang w:val="lt-LT"/>
              </w:rPr>
              <w:t>4</w:t>
            </w:r>
            <w:r w:rsidRPr="003239AE">
              <w:rPr>
                <w:sz w:val="22"/>
                <w:szCs w:val="22"/>
                <w:lang w:val="lt-LT"/>
              </w:rPr>
              <w:t>,00 %</w:t>
            </w:r>
          </w:p>
          <w:p w14:paraId="59907D73" w14:textId="4B15F456" w:rsidR="0081532B" w:rsidRPr="003239AE" w:rsidRDefault="0081532B" w:rsidP="00DD5235">
            <w:pPr>
              <w:rPr>
                <w:sz w:val="22"/>
                <w:szCs w:val="22"/>
                <w:lang w:val="lt-LT"/>
              </w:rPr>
            </w:pPr>
            <w:r w:rsidRPr="003239AE">
              <w:rPr>
                <w:sz w:val="22"/>
                <w:szCs w:val="22"/>
                <w:lang w:val="lt-LT"/>
              </w:rPr>
              <w:t>L</w:t>
            </w:r>
            <w:r w:rsidRPr="003239AE">
              <w:rPr>
                <w:sz w:val="22"/>
                <w:szCs w:val="22"/>
                <w:vertAlign w:val="subscript"/>
                <w:lang w:val="lt-LT"/>
              </w:rPr>
              <w:t>1</w:t>
            </w:r>
            <w:r w:rsidRPr="003239AE">
              <w:rPr>
                <w:sz w:val="22"/>
                <w:szCs w:val="22"/>
                <w:lang w:val="lt-LT"/>
              </w:rPr>
              <w:t>= ≥ 8</w:t>
            </w:r>
            <w:r w:rsidR="00B1313B">
              <w:rPr>
                <w:sz w:val="22"/>
                <w:szCs w:val="22"/>
                <w:lang w:val="lt-LT"/>
              </w:rPr>
              <w:t>8</w:t>
            </w:r>
            <w:r w:rsidRPr="003239AE">
              <w:rPr>
                <w:sz w:val="22"/>
                <w:szCs w:val="22"/>
                <w:lang w:val="lt-LT"/>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81532B" w:rsidRPr="003239AE" w:rsidRDefault="0081532B" w:rsidP="00DD5235">
            <w:pPr>
              <w:jc w:val="center"/>
              <w:rPr>
                <w:sz w:val="22"/>
                <w:szCs w:val="22"/>
                <w:lang w:val="lt-LT"/>
              </w:rPr>
            </w:pPr>
            <w:r w:rsidRPr="003239AE">
              <w:rPr>
                <w:sz w:val="22"/>
                <w:szCs w:val="22"/>
                <w:lang w:val="lt-LT"/>
              </w:rPr>
              <w:t>Y</w:t>
            </w:r>
            <w:r w:rsidRPr="003239AE">
              <w:rPr>
                <w:sz w:val="22"/>
                <w:szCs w:val="22"/>
                <w:vertAlign w:val="subscript"/>
                <w:lang w:val="lt-LT"/>
              </w:rPr>
              <w:t>1</w:t>
            </w:r>
            <w:r w:rsidRPr="003239AE">
              <w:rPr>
                <w:sz w:val="22"/>
                <w:szCs w:val="22"/>
                <w:lang w:val="lt-LT"/>
              </w:rPr>
              <w:t>=0</w:t>
            </w:r>
          </w:p>
          <w:p w14:paraId="3115E09A" w14:textId="77777777" w:rsidR="0081532B" w:rsidRPr="003239AE" w:rsidRDefault="0081532B" w:rsidP="00DD5235">
            <w:pPr>
              <w:jc w:val="center"/>
              <w:rPr>
                <w:sz w:val="22"/>
                <w:szCs w:val="22"/>
                <w:lang w:val="lt-LT"/>
              </w:rPr>
            </w:pPr>
            <w:r w:rsidRPr="003239AE">
              <w:rPr>
                <w:sz w:val="22"/>
                <w:szCs w:val="22"/>
                <w:lang w:val="lt-LT"/>
              </w:rPr>
              <w:t>Y</w:t>
            </w:r>
            <w:r w:rsidRPr="003239AE">
              <w:rPr>
                <w:sz w:val="22"/>
                <w:szCs w:val="22"/>
                <w:vertAlign w:val="subscript"/>
                <w:lang w:val="lt-LT"/>
              </w:rPr>
              <w:t>1</w:t>
            </w:r>
            <w:r w:rsidRPr="003239AE">
              <w:rPr>
                <w:sz w:val="22"/>
                <w:szCs w:val="22"/>
                <w:lang w:val="lt-LT"/>
              </w:rPr>
              <w:t>=5</w:t>
            </w:r>
          </w:p>
          <w:p w14:paraId="2F564219" w14:textId="77777777" w:rsidR="0081532B" w:rsidRPr="003239AE" w:rsidRDefault="0081532B" w:rsidP="00DD5235">
            <w:pPr>
              <w:jc w:val="center"/>
              <w:rPr>
                <w:sz w:val="22"/>
                <w:szCs w:val="22"/>
                <w:lang w:val="lt-LT"/>
              </w:rPr>
            </w:pPr>
            <w:r w:rsidRPr="003239AE">
              <w:rPr>
                <w:sz w:val="22"/>
                <w:szCs w:val="22"/>
                <w:lang w:val="lt-LT"/>
              </w:rPr>
              <w:t>Y</w:t>
            </w:r>
            <w:r w:rsidRPr="003239AE">
              <w:rPr>
                <w:sz w:val="22"/>
                <w:szCs w:val="22"/>
                <w:vertAlign w:val="subscript"/>
                <w:lang w:val="lt-LT"/>
              </w:rPr>
              <w:t>1</w:t>
            </w:r>
            <w:r w:rsidRPr="003239AE">
              <w:rPr>
                <w:sz w:val="22"/>
                <w:szCs w:val="22"/>
                <w:lang w:val="lt-LT"/>
              </w:rPr>
              <w:t>=10</w:t>
            </w:r>
          </w:p>
        </w:tc>
      </w:tr>
      <w:tr w:rsidR="0081532B" w:rsidRPr="003239AE" w14:paraId="5AAECEAE"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B137DBE"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3239AE" w:rsidRDefault="0081532B" w:rsidP="00DD5235">
            <w:pPr>
              <w:ind w:firstLine="851"/>
              <w:jc w:val="both"/>
              <w:rPr>
                <w:sz w:val="22"/>
                <w:szCs w:val="22"/>
                <w:lang w:val="lt-LT"/>
              </w:rPr>
            </w:pPr>
          </w:p>
        </w:tc>
      </w:tr>
      <w:tr w:rsidR="0081532B" w:rsidRPr="00140858" w14:paraId="2DECC052"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F3BD8C7" w14:textId="77777777" w:rsidR="0081532B" w:rsidRPr="003239AE" w:rsidRDefault="0081532B" w:rsidP="00DD5235">
            <w:pPr>
              <w:jc w:val="both"/>
              <w:rPr>
                <w:sz w:val="22"/>
                <w:szCs w:val="22"/>
                <w:lang w:val="lt-LT"/>
              </w:rPr>
            </w:pPr>
            <w:r w:rsidRPr="003239AE">
              <w:rPr>
                <w:sz w:val="22"/>
                <w:szCs w:val="22"/>
                <w:lang w:val="lt-LT"/>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201BD3BA" w:rsidR="0081532B" w:rsidRPr="003239AE" w:rsidRDefault="0081532B" w:rsidP="00DD5235">
            <w:pPr>
              <w:jc w:val="both"/>
              <w:rPr>
                <w:sz w:val="22"/>
                <w:szCs w:val="22"/>
                <w:lang w:val="lt-LT"/>
              </w:rPr>
            </w:pPr>
            <w:r w:rsidRPr="003239AE">
              <w:rPr>
                <w:sz w:val="22"/>
                <w:szCs w:val="22"/>
                <w:lang w:val="lt-LT"/>
              </w:rPr>
              <w:t>Y</w:t>
            </w:r>
            <w:r w:rsidRPr="003239AE">
              <w:rPr>
                <w:sz w:val="22"/>
                <w:szCs w:val="22"/>
                <w:vertAlign w:val="subscript"/>
                <w:lang w:val="lt-LT"/>
              </w:rPr>
              <w:t xml:space="preserve">B </w:t>
            </w:r>
            <w:r w:rsidRPr="003239AE">
              <w:rPr>
                <w:sz w:val="22"/>
                <w:szCs w:val="22"/>
                <w:lang w:val="lt-LT"/>
              </w:rPr>
              <w:t>= Y</w:t>
            </w:r>
            <w:r w:rsidRPr="003239AE">
              <w:rPr>
                <w:sz w:val="22"/>
                <w:szCs w:val="22"/>
                <w:vertAlign w:val="subscript"/>
                <w:lang w:val="lt-LT"/>
              </w:rPr>
              <w:t xml:space="preserve">2 </w:t>
            </w:r>
            <w:r w:rsidRPr="003239AE">
              <w:rPr>
                <w:sz w:val="22"/>
                <w:szCs w:val="22"/>
                <w:lang w:val="lt-LT"/>
              </w:rPr>
              <w:t>+ Y</w:t>
            </w:r>
            <w:r w:rsidR="004C3EAD" w:rsidRPr="003239AE">
              <w:rPr>
                <w:sz w:val="22"/>
                <w:szCs w:val="22"/>
                <w:vertAlign w:val="subscript"/>
                <w:lang w:val="lt-LT"/>
              </w:rPr>
              <w:t xml:space="preserve">3 </w:t>
            </w:r>
            <w:r w:rsidR="00417DD0" w:rsidRPr="003239AE">
              <w:rPr>
                <w:sz w:val="22"/>
                <w:szCs w:val="22"/>
                <w:lang w:val="lt-LT"/>
              </w:rPr>
              <w:t>+ Y</w:t>
            </w:r>
            <w:r w:rsidR="00417DD0" w:rsidRPr="003239AE">
              <w:rPr>
                <w:sz w:val="22"/>
                <w:szCs w:val="22"/>
                <w:vertAlign w:val="subscript"/>
                <w:lang w:val="lt-LT"/>
              </w:rPr>
              <w:t>4</w:t>
            </w:r>
          </w:p>
          <w:p w14:paraId="1EE40DA9" w14:textId="1C872588" w:rsidR="0081532B" w:rsidRPr="003239AE" w:rsidRDefault="0081532B" w:rsidP="00DD5235">
            <w:pPr>
              <w:jc w:val="both"/>
              <w:rPr>
                <w:sz w:val="22"/>
                <w:szCs w:val="22"/>
                <w:lang w:val="lt-LT"/>
              </w:rPr>
            </w:pPr>
            <w:r w:rsidRPr="524798E4">
              <w:rPr>
                <w:sz w:val="22"/>
                <w:szCs w:val="22"/>
                <w:lang w:val="lt-LT"/>
              </w:rPr>
              <w:t>Maksimalus Y</w:t>
            </w:r>
            <w:r w:rsidRPr="524798E4">
              <w:rPr>
                <w:sz w:val="22"/>
                <w:szCs w:val="22"/>
                <w:vertAlign w:val="subscript"/>
                <w:lang w:val="lt-LT"/>
              </w:rPr>
              <w:t>B</w:t>
            </w:r>
            <w:r w:rsidRPr="524798E4">
              <w:rPr>
                <w:sz w:val="22"/>
                <w:szCs w:val="22"/>
                <w:lang w:val="lt-LT"/>
              </w:rPr>
              <w:t>=</w:t>
            </w:r>
            <w:r w:rsidR="00417DD0" w:rsidRPr="524798E4">
              <w:rPr>
                <w:sz w:val="22"/>
                <w:szCs w:val="22"/>
                <w:lang w:val="lt-LT"/>
              </w:rPr>
              <w:t>20</w:t>
            </w:r>
          </w:p>
        </w:tc>
      </w:tr>
      <w:tr w:rsidR="0081532B" w:rsidRPr="003239AE" w14:paraId="788A6D42"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6E9ADEE8" w14:textId="77777777" w:rsidR="0081532B" w:rsidRPr="003239AE" w:rsidRDefault="0081532B" w:rsidP="00DD5235">
            <w:pPr>
              <w:ind w:left="-851" w:firstLine="851"/>
              <w:jc w:val="both"/>
              <w:rPr>
                <w:sz w:val="22"/>
                <w:szCs w:val="22"/>
                <w:lang w:val="lt-LT"/>
              </w:rPr>
            </w:pPr>
            <w:r w:rsidRPr="003239AE">
              <w:rPr>
                <w:sz w:val="22"/>
                <w:szCs w:val="22"/>
                <w:lang w:val="lt-LT"/>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666514F" w14:textId="77777777" w:rsidR="0081532B" w:rsidRPr="003239AE" w:rsidRDefault="0081532B" w:rsidP="00DD5235">
            <w:pPr>
              <w:rPr>
                <w:sz w:val="22"/>
                <w:szCs w:val="22"/>
                <w:lang w:val="lt-LT"/>
              </w:rPr>
            </w:pPr>
            <w:r w:rsidRPr="003239AE">
              <w:rPr>
                <w:sz w:val="22"/>
                <w:szCs w:val="22"/>
                <w:lang w:val="lt-LT"/>
              </w:rPr>
              <w:t>Efektyvumo garantija po 25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E4A143F"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AF55C8" w14:textId="36F3EAA4" w:rsidR="0081532B" w:rsidRPr="003239AE" w:rsidRDefault="0081532B" w:rsidP="00DD5235">
            <w:pPr>
              <w:jc w:val="both"/>
              <w:rPr>
                <w:sz w:val="22"/>
                <w:szCs w:val="22"/>
                <w:lang w:val="lt-LT"/>
              </w:rPr>
            </w:pPr>
            <w:r w:rsidRPr="003239AE">
              <w:rPr>
                <w:sz w:val="22"/>
                <w:szCs w:val="22"/>
                <w:lang w:val="lt-LT"/>
              </w:rPr>
              <w:t>L</w:t>
            </w:r>
            <w:r w:rsidR="004C3EAD" w:rsidRPr="003239AE">
              <w:rPr>
                <w:sz w:val="22"/>
                <w:szCs w:val="22"/>
                <w:vertAlign w:val="subscript"/>
                <w:lang w:val="lt-LT"/>
              </w:rPr>
              <w:t>2</w:t>
            </w:r>
            <w:r w:rsidRPr="003239AE">
              <w:rPr>
                <w:sz w:val="22"/>
                <w:szCs w:val="22"/>
                <w:lang w:val="lt-LT"/>
              </w:rPr>
              <w:t xml:space="preserve">= </w:t>
            </w:r>
            <w:r w:rsidR="00365DF0" w:rsidRPr="003239AE">
              <w:rPr>
                <w:sz w:val="22"/>
                <w:szCs w:val="22"/>
                <w:lang w:val="lt-LT"/>
              </w:rPr>
              <w:t>≥</w:t>
            </w:r>
            <w:r w:rsidRPr="003239AE">
              <w:rPr>
                <w:sz w:val="22"/>
                <w:szCs w:val="22"/>
                <w:lang w:val="lt-LT"/>
              </w:rPr>
              <w:t>80 %</w:t>
            </w:r>
          </w:p>
          <w:p w14:paraId="4C7AC627" w14:textId="6B11212F" w:rsidR="0081532B" w:rsidRPr="003239AE" w:rsidRDefault="0081532B" w:rsidP="00DD5235">
            <w:pPr>
              <w:jc w:val="both"/>
              <w:rPr>
                <w:sz w:val="22"/>
                <w:szCs w:val="22"/>
                <w:lang w:val="lt-LT"/>
              </w:rPr>
            </w:pPr>
            <w:r w:rsidRPr="003239AE">
              <w:rPr>
                <w:sz w:val="22"/>
                <w:szCs w:val="22"/>
                <w:lang w:val="lt-LT"/>
              </w:rPr>
              <w:t>L</w:t>
            </w:r>
            <w:r w:rsidR="004C3EAD" w:rsidRPr="003239AE">
              <w:rPr>
                <w:sz w:val="22"/>
                <w:szCs w:val="22"/>
                <w:vertAlign w:val="subscript"/>
                <w:lang w:val="lt-LT"/>
              </w:rPr>
              <w:t>2</w:t>
            </w:r>
            <w:r w:rsidRPr="003239AE">
              <w:rPr>
                <w:sz w:val="22"/>
                <w:szCs w:val="22"/>
                <w:lang w:val="lt-LT"/>
              </w:rPr>
              <w:t xml:space="preserve">= </w:t>
            </w:r>
            <w:r w:rsidR="00EA78E8" w:rsidRPr="003239AE">
              <w:rPr>
                <w:sz w:val="22"/>
                <w:szCs w:val="22"/>
                <w:lang w:val="lt-LT"/>
              </w:rPr>
              <w:t>≥</w:t>
            </w:r>
            <w:r w:rsidRPr="003239AE">
              <w:rPr>
                <w:sz w:val="22"/>
                <w:szCs w:val="22"/>
                <w:lang w:val="lt-LT"/>
              </w:rPr>
              <w:t>8</w:t>
            </w:r>
            <w:r w:rsidR="00883717" w:rsidRPr="003239AE">
              <w:rPr>
                <w:sz w:val="22"/>
                <w:szCs w:val="22"/>
                <w:lang w:val="lt-LT"/>
              </w:rPr>
              <w:t>4,8</w:t>
            </w:r>
            <w:r w:rsidRPr="003239AE">
              <w:rPr>
                <w:sz w:val="22"/>
                <w:szCs w:val="22"/>
                <w:lang w:val="lt-LT"/>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1EE3D5E" w14:textId="7B0539CE" w:rsidR="0081532B" w:rsidRPr="003239AE" w:rsidRDefault="0081532B" w:rsidP="00DD5235">
            <w:pPr>
              <w:jc w:val="center"/>
              <w:rPr>
                <w:sz w:val="22"/>
                <w:szCs w:val="22"/>
                <w:lang w:val="lt-LT"/>
              </w:rPr>
            </w:pPr>
            <w:r w:rsidRPr="003239AE">
              <w:rPr>
                <w:sz w:val="22"/>
                <w:szCs w:val="22"/>
                <w:lang w:val="lt-LT"/>
              </w:rPr>
              <w:t>Y</w:t>
            </w:r>
            <w:r w:rsidR="004C3EAD" w:rsidRPr="003239AE">
              <w:rPr>
                <w:sz w:val="22"/>
                <w:szCs w:val="22"/>
                <w:vertAlign w:val="subscript"/>
                <w:lang w:val="lt-LT"/>
              </w:rPr>
              <w:t>2</w:t>
            </w:r>
            <w:r w:rsidRPr="003239AE">
              <w:rPr>
                <w:sz w:val="22"/>
                <w:szCs w:val="22"/>
                <w:lang w:val="lt-LT"/>
              </w:rPr>
              <w:t>=</w:t>
            </w:r>
            <w:r w:rsidR="0054355A" w:rsidRPr="003239AE">
              <w:rPr>
                <w:sz w:val="22"/>
                <w:szCs w:val="22"/>
                <w:lang w:val="lt-LT"/>
              </w:rPr>
              <w:t>0</w:t>
            </w:r>
          </w:p>
          <w:p w14:paraId="4BB4F792" w14:textId="07B78A28" w:rsidR="0081532B" w:rsidRPr="003239AE" w:rsidRDefault="0081532B" w:rsidP="00DD5235">
            <w:pPr>
              <w:jc w:val="center"/>
              <w:rPr>
                <w:sz w:val="22"/>
                <w:szCs w:val="22"/>
                <w:lang w:val="lt-LT"/>
              </w:rPr>
            </w:pPr>
            <w:r w:rsidRPr="524798E4">
              <w:rPr>
                <w:sz w:val="22"/>
                <w:szCs w:val="22"/>
                <w:lang w:val="lt-LT"/>
              </w:rPr>
              <w:t>Y</w:t>
            </w:r>
            <w:r w:rsidR="004C3EAD" w:rsidRPr="524798E4">
              <w:rPr>
                <w:sz w:val="22"/>
                <w:szCs w:val="22"/>
                <w:vertAlign w:val="subscript"/>
                <w:lang w:val="lt-LT"/>
              </w:rPr>
              <w:t>2</w:t>
            </w:r>
            <w:r w:rsidRPr="524798E4">
              <w:rPr>
                <w:sz w:val="22"/>
                <w:szCs w:val="22"/>
                <w:lang w:val="lt-LT"/>
              </w:rPr>
              <w:t>=5</w:t>
            </w:r>
          </w:p>
        </w:tc>
      </w:tr>
      <w:tr w:rsidR="0081532B" w:rsidRPr="003239AE" w14:paraId="29E80A6A"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718E7948" w14:textId="77777777" w:rsidR="0081532B" w:rsidRPr="003239AE" w:rsidRDefault="0081532B" w:rsidP="00DD5235">
            <w:pPr>
              <w:ind w:left="-851" w:firstLine="851"/>
              <w:jc w:val="both"/>
              <w:rPr>
                <w:sz w:val="22"/>
                <w:szCs w:val="22"/>
                <w:lang w:val="lt-LT"/>
              </w:rPr>
            </w:pPr>
            <w:r w:rsidRPr="003239AE">
              <w:rPr>
                <w:sz w:val="22"/>
                <w:szCs w:val="22"/>
                <w:lang w:val="lt-LT"/>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1CFA630" w14:textId="77777777" w:rsidR="0081532B" w:rsidRPr="003239AE" w:rsidRDefault="0081532B" w:rsidP="00DD5235">
            <w:pPr>
              <w:rPr>
                <w:sz w:val="22"/>
                <w:szCs w:val="22"/>
                <w:lang w:val="lt-LT"/>
              </w:rPr>
            </w:pPr>
            <w:r w:rsidRPr="003239AE">
              <w:rPr>
                <w:sz w:val="22"/>
                <w:szCs w:val="22"/>
                <w:lang w:val="lt-LT"/>
              </w:rPr>
              <w:t xml:space="preserve">Fotoelektrinių modulių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62729A0"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3389ECAE" w:rsidR="0081532B" w:rsidRPr="003239AE" w:rsidRDefault="0081532B" w:rsidP="00DD5235">
            <w:pPr>
              <w:jc w:val="both"/>
              <w:rPr>
                <w:sz w:val="22"/>
                <w:szCs w:val="22"/>
                <w:lang w:val="lt-LT"/>
              </w:rPr>
            </w:pPr>
            <w:r w:rsidRPr="003239AE">
              <w:rPr>
                <w:sz w:val="22"/>
                <w:szCs w:val="22"/>
                <w:lang w:val="lt-LT"/>
              </w:rPr>
              <w:t>L</w:t>
            </w:r>
            <w:r w:rsidR="004C3EAD" w:rsidRPr="003239AE">
              <w:rPr>
                <w:sz w:val="22"/>
                <w:szCs w:val="22"/>
                <w:vertAlign w:val="subscript"/>
                <w:lang w:val="lt-LT"/>
              </w:rPr>
              <w:t>3</w:t>
            </w:r>
            <w:r w:rsidRPr="003239AE">
              <w:rPr>
                <w:sz w:val="22"/>
                <w:szCs w:val="22"/>
                <w:vertAlign w:val="subscript"/>
                <w:lang w:val="lt-LT"/>
              </w:rPr>
              <w:t xml:space="preserve"> </w:t>
            </w:r>
            <w:r w:rsidRPr="003239AE">
              <w:rPr>
                <w:sz w:val="22"/>
                <w:szCs w:val="22"/>
                <w:lang w:val="lt-LT"/>
              </w:rPr>
              <w:t xml:space="preserve">= </w:t>
            </w:r>
            <w:r w:rsidR="00A62E07" w:rsidRPr="003239AE">
              <w:rPr>
                <w:sz w:val="22"/>
                <w:szCs w:val="22"/>
                <w:lang w:val="lt-LT"/>
              </w:rPr>
              <w:t>≥</w:t>
            </w:r>
            <w:r w:rsidRPr="003239AE">
              <w:rPr>
                <w:sz w:val="22"/>
                <w:szCs w:val="22"/>
                <w:lang w:val="lt-LT"/>
              </w:rPr>
              <w:t>10 metų</w:t>
            </w:r>
          </w:p>
          <w:p w14:paraId="4FAD1529" w14:textId="273BD967" w:rsidR="0081532B" w:rsidRPr="003239AE" w:rsidRDefault="0081532B" w:rsidP="524798E4">
            <w:pPr>
              <w:jc w:val="both"/>
              <w:rPr>
                <w:sz w:val="22"/>
                <w:szCs w:val="22"/>
                <w:lang w:val="lt-LT"/>
              </w:rPr>
            </w:pPr>
            <w:r w:rsidRPr="524798E4">
              <w:rPr>
                <w:sz w:val="22"/>
                <w:szCs w:val="22"/>
                <w:lang w:val="lt-LT"/>
              </w:rPr>
              <w:t>L</w:t>
            </w:r>
            <w:r w:rsidR="004C3EAD" w:rsidRPr="524798E4">
              <w:rPr>
                <w:sz w:val="22"/>
                <w:szCs w:val="22"/>
                <w:vertAlign w:val="subscript"/>
                <w:lang w:val="lt-LT"/>
              </w:rPr>
              <w:t>3</w:t>
            </w:r>
            <w:r w:rsidRPr="524798E4">
              <w:rPr>
                <w:sz w:val="22"/>
                <w:szCs w:val="22"/>
                <w:lang w:val="lt-LT"/>
              </w:rPr>
              <w:t xml:space="preserve">= </w:t>
            </w:r>
            <w:r w:rsidR="00A62E07" w:rsidRPr="524798E4">
              <w:rPr>
                <w:sz w:val="22"/>
                <w:szCs w:val="22"/>
                <w:lang w:val="lt-LT"/>
              </w:rPr>
              <w:t>≥</w:t>
            </w:r>
            <w:r w:rsidR="524798E4" w:rsidRPr="524798E4">
              <w:rPr>
                <w:sz w:val="22"/>
                <w:szCs w:val="22"/>
                <w:lang w:val="lt-LT"/>
              </w:rPr>
              <w:t xml:space="preserve"> </w:t>
            </w:r>
            <w:r w:rsidRPr="524798E4">
              <w:rPr>
                <w:sz w:val="22"/>
                <w:szCs w:val="22"/>
                <w:lang w:val="lt-LT"/>
              </w:rPr>
              <w:t>1</w:t>
            </w:r>
            <w:r w:rsidR="00B54E91" w:rsidRPr="524798E4">
              <w:rPr>
                <w:sz w:val="22"/>
                <w:szCs w:val="22"/>
                <w:lang w:val="lt-LT"/>
              </w:rPr>
              <w:t>2</w:t>
            </w:r>
            <w:r w:rsidRPr="524798E4">
              <w:rPr>
                <w:sz w:val="22"/>
                <w:szCs w:val="22"/>
                <w:lang w:val="lt-LT"/>
              </w:rPr>
              <w:t xml:space="preserve"> metų</w:t>
            </w:r>
          </w:p>
          <w:p w14:paraId="3E11A953" w14:textId="0A9F4493" w:rsidR="0081532B" w:rsidRPr="003239AE" w:rsidRDefault="0081532B" w:rsidP="524798E4">
            <w:pPr>
              <w:jc w:val="both"/>
              <w:rPr>
                <w:sz w:val="22"/>
                <w:szCs w:val="22"/>
                <w:lang w:val="lt-LT"/>
              </w:rPr>
            </w:pPr>
            <w:r w:rsidRPr="524798E4">
              <w:rPr>
                <w:sz w:val="22"/>
                <w:szCs w:val="22"/>
                <w:lang w:val="lt-LT"/>
              </w:rPr>
              <w:t>L</w:t>
            </w:r>
            <w:r w:rsidR="004C3EAD" w:rsidRPr="524798E4">
              <w:rPr>
                <w:sz w:val="22"/>
                <w:szCs w:val="22"/>
                <w:vertAlign w:val="subscript"/>
                <w:lang w:val="lt-LT"/>
              </w:rPr>
              <w:t>3</w:t>
            </w:r>
            <w:r w:rsidRPr="524798E4">
              <w:rPr>
                <w:sz w:val="22"/>
                <w:szCs w:val="22"/>
                <w:lang w:val="lt-LT"/>
              </w:rPr>
              <w:t xml:space="preserve">= </w:t>
            </w:r>
            <w:r w:rsidR="00A62E07" w:rsidRPr="524798E4">
              <w:rPr>
                <w:sz w:val="22"/>
                <w:szCs w:val="22"/>
                <w:lang w:val="lt-LT"/>
              </w:rPr>
              <w:t>≥</w:t>
            </w:r>
            <w:r w:rsidR="524798E4" w:rsidRPr="524798E4">
              <w:rPr>
                <w:sz w:val="22"/>
                <w:szCs w:val="22"/>
                <w:lang w:val="lt-LT"/>
              </w:rPr>
              <w:t xml:space="preserve"> </w:t>
            </w:r>
            <w:r w:rsidR="00B54E91" w:rsidRPr="524798E4">
              <w:rPr>
                <w:sz w:val="22"/>
                <w:szCs w:val="22"/>
                <w:lang w:val="lt-LT"/>
              </w:rPr>
              <w:t>16</w:t>
            </w:r>
            <w:r w:rsidRPr="524798E4">
              <w:rPr>
                <w:sz w:val="22"/>
                <w:szCs w:val="22"/>
                <w:lang w:val="lt-LT"/>
              </w:rPr>
              <w:t xml:space="preserve">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81532B" w:rsidRPr="003239AE" w:rsidRDefault="0081532B" w:rsidP="00DD5235">
            <w:pPr>
              <w:jc w:val="center"/>
              <w:rPr>
                <w:sz w:val="22"/>
                <w:szCs w:val="22"/>
                <w:lang w:val="lt-LT"/>
              </w:rPr>
            </w:pPr>
            <w:r w:rsidRPr="003239AE">
              <w:rPr>
                <w:sz w:val="22"/>
                <w:szCs w:val="22"/>
                <w:lang w:val="lt-LT"/>
              </w:rPr>
              <w:t>Y</w:t>
            </w:r>
            <w:r w:rsidR="004C3EAD" w:rsidRPr="003239AE">
              <w:rPr>
                <w:sz w:val="22"/>
                <w:szCs w:val="22"/>
                <w:vertAlign w:val="subscript"/>
                <w:lang w:val="lt-LT"/>
              </w:rPr>
              <w:t>3</w:t>
            </w:r>
            <w:r w:rsidRPr="003239AE">
              <w:rPr>
                <w:sz w:val="22"/>
                <w:szCs w:val="22"/>
                <w:lang w:val="lt-LT"/>
              </w:rPr>
              <w:t>=0</w:t>
            </w:r>
          </w:p>
          <w:p w14:paraId="1111B57E" w14:textId="77777777" w:rsidR="0081532B" w:rsidRPr="003239AE" w:rsidRDefault="0081532B" w:rsidP="00DD5235">
            <w:pPr>
              <w:jc w:val="center"/>
              <w:rPr>
                <w:sz w:val="22"/>
                <w:szCs w:val="22"/>
                <w:lang w:val="lt-LT"/>
              </w:rPr>
            </w:pPr>
            <w:r w:rsidRPr="003239AE">
              <w:rPr>
                <w:sz w:val="22"/>
                <w:szCs w:val="22"/>
                <w:lang w:val="lt-LT"/>
              </w:rPr>
              <w:t>Y</w:t>
            </w:r>
            <w:r w:rsidR="004C3EAD" w:rsidRPr="003239AE">
              <w:rPr>
                <w:sz w:val="22"/>
                <w:szCs w:val="22"/>
                <w:vertAlign w:val="subscript"/>
                <w:lang w:val="lt-LT"/>
              </w:rPr>
              <w:t>3</w:t>
            </w:r>
            <w:r w:rsidRPr="003239AE">
              <w:rPr>
                <w:sz w:val="22"/>
                <w:szCs w:val="22"/>
                <w:lang w:val="lt-LT"/>
              </w:rPr>
              <w:t>=5</w:t>
            </w:r>
          </w:p>
          <w:p w14:paraId="6F6C5439" w14:textId="77777777" w:rsidR="0081532B" w:rsidRPr="003239AE" w:rsidRDefault="0081532B" w:rsidP="00DD5235">
            <w:pPr>
              <w:jc w:val="center"/>
              <w:rPr>
                <w:sz w:val="22"/>
                <w:szCs w:val="22"/>
                <w:lang w:val="lt-LT"/>
              </w:rPr>
            </w:pPr>
            <w:r w:rsidRPr="003239AE">
              <w:rPr>
                <w:sz w:val="22"/>
                <w:szCs w:val="22"/>
                <w:lang w:val="lt-LT"/>
              </w:rPr>
              <w:t>Y</w:t>
            </w:r>
            <w:r w:rsidR="004C3EAD" w:rsidRPr="003239AE">
              <w:rPr>
                <w:sz w:val="22"/>
                <w:szCs w:val="22"/>
                <w:vertAlign w:val="subscript"/>
                <w:lang w:val="lt-LT"/>
              </w:rPr>
              <w:t>3</w:t>
            </w:r>
            <w:r w:rsidRPr="003239AE">
              <w:rPr>
                <w:sz w:val="22"/>
                <w:szCs w:val="22"/>
                <w:lang w:val="lt-LT"/>
              </w:rPr>
              <w:t>=10</w:t>
            </w:r>
          </w:p>
        </w:tc>
      </w:tr>
      <w:tr w:rsidR="00417DD0" w:rsidRPr="003239AE" w14:paraId="584B8256"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50B28B74" w14:textId="20D026D1" w:rsidR="00417DD0" w:rsidRPr="003239AE" w:rsidRDefault="00417DD0" w:rsidP="00417DD0">
            <w:pPr>
              <w:ind w:left="-851" w:firstLine="851"/>
              <w:jc w:val="both"/>
              <w:rPr>
                <w:sz w:val="22"/>
                <w:szCs w:val="22"/>
                <w:lang w:val="lt-LT"/>
              </w:rPr>
            </w:pPr>
            <w:r w:rsidRPr="003239AE">
              <w:rPr>
                <w:sz w:val="22"/>
                <w:szCs w:val="22"/>
                <w:lang w:val="lt-LT"/>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A8C43CB" w14:textId="77777777" w:rsidR="00417DD0" w:rsidRPr="003239AE" w:rsidRDefault="00417DD0" w:rsidP="00417DD0">
            <w:pPr>
              <w:autoSpaceDE w:val="0"/>
              <w:autoSpaceDN w:val="0"/>
              <w:adjustRightInd w:val="0"/>
              <w:rPr>
                <w:rFonts w:eastAsiaTheme="minorEastAsia"/>
                <w:sz w:val="22"/>
                <w:szCs w:val="22"/>
                <w:lang w:val="lt-LT"/>
              </w:rPr>
            </w:pPr>
            <w:r w:rsidRPr="003239AE">
              <w:rPr>
                <w:rFonts w:eastAsiaTheme="minorEastAsia"/>
                <w:sz w:val="22"/>
                <w:szCs w:val="22"/>
                <w:lang w:val="lt-LT"/>
              </w:rPr>
              <w:t>Fotoelektrinių modulių gamintojo garantija, apdrausta trečios šalies (draudimo bendrovės)</w:t>
            </w:r>
          </w:p>
          <w:p w14:paraId="12117B65" w14:textId="77777777" w:rsidR="00417DD0" w:rsidRPr="003239AE" w:rsidRDefault="00417DD0" w:rsidP="00417DD0">
            <w:pPr>
              <w:autoSpaceDE w:val="0"/>
              <w:autoSpaceDN w:val="0"/>
              <w:adjustRightInd w:val="0"/>
              <w:rPr>
                <w:rFonts w:eastAsiaTheme="minorEastAsia"/>
                <w:sz w:val="22"/>
                <w:szCs w:val="22"/>
                <w:lang w:val="lt-LT"/>
              </w:rPr>
            </w:pPr>
            <w:r w:rsidRPr="003239AE">
              <w:rPr>
                <w:rFonts w:eastAsiaTheme="minorEastAsia"/>
                <w:sz w:val="22"/>
                <w:szCs w:val="22"/>
                <w:lang w:val="lt-LT"/>
              </w:rPr>
              <w:t xml:space="preserve">- Draudimo apsaugos trukmė – ne mažiau 25 metai; </w:t>
            </w:r>
          </w:p>
          <w:p w14:paraId="43B79175" w14:textId="77777777" w:rsidR="00417DD0" w:rsidRPr="003239AE" w:rsidRDefault="00417DD0" w:rsidP="00417DD0">
            <w:pPr>
              <w:rPr>
                <w:rFonts w:eastAsiaTheme="minorEastAsia"/>
                <w:sz w:val="22"/>
                <w:szCs w:val="22"/>
                <w:lang w:val="lt-LT"/>
              </w:rPr>
            </w:pPr>
            <w:r w:rsidRPr="003239AE">
              <w:rPr>
                <w:rFonts w:eastAsiaTheme="minorEastAsia"/>
                <w:sz w:val="22"/>
                <w:szCs w:val="22"/>
                <w:lang w:val="lt-LT"/>
              </w:rPr>
              <w:t>- Draudimo suma (visam periodui) – ne mažesnė nei pusę pasiūlymo kainos.</w:t>
            </w:r>
          </w:p>
          <w:p w14:paraId="6C9CCE75" w14:textId="7453FF15" w:rsidR="00417DD0" w:rsidRPr="003239AE" w:rsidRDefault="00417DD0" w:rsidP="00417DD0">
            <w:pPr>
              <w:rPr>
                <w:sz w:val="22"/>
                <w:szCs w:val="22"/>
                <w:lang w:val="lt-LT"/>
              </w:rPr>
            </w:pPr>
            <w:r w:rsidRPr="003239AE">
              <w:rPr>
                <w:rFonts w:eastAsiaTheme="minorEastAsia"/>
                <w:sz w:val="22"/>
                <w:szCs w:val="22"/>
                <w:lang w:val="lt-LT"/>
              </w:rPr>
              <w:t>Pateikiamas draudimo bendrovės raštas.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6A95F3B" w14:textId="77777777" w:rsidR="00417DD0" w:rsidRPr="003239AE" w:rsidRDefault="00417DD0" w:rsidP="00417DD0">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B736AC" w14:textId="1F0B53B7" w:rsidR="00417DD0" w:rsidRPr="003239AE" w:rsidRDefault="00417DD0" w:rsidP="00417DD0">
            <w:pPr>
              <w:jc w:val="both"/>
              <w:rPr>
                <w:sz w:val="22"/>
                <w:szCs w:val="22"/>
                <w:lang w:val="lt-LT"/>
              </w:rPr>
            </w:pPr>
            <w:r w:rsidRPr="003239AE">
              <w:rPr>
                <w:sz w:val="22"/>
                <w:szCs w:val="22"/>
                <w:lang w:val="lt-LT"/>
              </w:rPr>
              <w:t>L</w:t>
            </w:r>
            <w:r w:rsidRPr="003239AE">
              <w:rPr>
                <w:sz w:val="22"/>
                <w:szCs w:val="22"/>
                <w:vertAlign w:val="subscript"/>
                <w:lang w:val="lt-LT"/>
              </w:rPr>
              <w:t xml:space="preserve">4 </w:t>
            </w:r>
            <w:r w:rsidRPr="003239AE">
              <w:rPr>
                <w:sz w:val="22"/>
                <w:szCs w:val="22"/>
                <w:lang w:val="lt-LT"/>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1B92EF7" w14:textId="53E27A8B" w:rsidR="00417DD0" w:rsidRPr="003239AE" w:rsidRDefault="00417DD0" w:rsidP="00417DD0">
            <w:pPr>
              <w:jc w:val="center"/>
              <w:rPr>
                <w:sz w:val="22"/>
                <w:szCs w:val="22"/>
                <w:lang w:val="lt-LT"/>
              </w:rPr>
            </w:pPr>
            <w:r w:rsidRPr="003239AE">
              <w:rPr>
                <w:sz w:val="22"/>
                <w:szCs w:val="22"/>
                <w:lang w:val="lt-LT"/>
              </w:rPr>
              <w:t>Y</w:t>
            </w:r>
            <w:r w:rsidRPr="003239AE">
              <w:rPr>
                <w:sz w:val="22"/>
                <w:szCs w:val="22"/>
                <w:vertAlign w:val="subscript"/>
                <w:lang w:val="lt-LT"/>
              </w:rPr>
              <w:t>4</w:t>
            </w:r>
            <w:r w:rsidRPr="003239AE">
              <w:rPr>
                <w:sz w:val="22"/>
                <w:szCs w:val="22"/>
                <w:lang w:val="lt-LT"/>
              </w:rPr>
              <w:t>=5</w:t>
            </w:r>
          </w:p>
        </w:tc>
      </w:tr>
      <w:tr w:rsidR="0081532B" w:rsidRPr="00140858" w14:paraId="6E2C07B1"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5E45A27" w14:textId="77777777" w:rsidR="0081532B" w:rsidRPr="003239AE" w:rsidRDefault="0081532B" w:rsidP="00DD5235">
            <w:pPr>
              <w:ind w:left="-851" w:firstLine="851"/>
              <w:jc w:val="both"/>
              <w:rPr>
                <w:sz w:val="22"/>
                <w:szCs w:val="22"/>
                <w:lang w:val="lt-LT"/>
              </w:rPr>
            </w:pPr>
            <w:proofErr w:type="spellStart"/>
            <w:r w:rsidRPr="003239AE">
              <w:rPr>
                <w:sz w:val="22"/>
                <w:szCs w:val="22"/>
                <w:lang w:val="lt-LT"/>
              </w:rPr>
              <w:t>Inverterių</w:t>
            </w:r>
            <w:proofErr w:type="spellEnd"/>
            <w:r w:rsidRPr="003239AE">
              <w:rPr>
                <w:sz w:val="22"/>
                <w:szCs w:val="22"/>
                <w:lang w:val="lt-LT"/>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3239AE" w:rsidRDefault="0081532B" w:rsidP="00DD5235">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48F5C4E6" w:rsidR="0081532B" w:rsidRPr="003239AE" w:rsidRDefault="0081532B" w:rsidP="00DD5235">
            <w:pPr>
              <w:jc w:val="both"/>
              <w:rPr>
                <w:sz w:val="22"/>
                <w:szCs w:val="22"/>
                <w:vertAlign w:val="subscript"/>
                <w:lang w:val="lt-LT"/>
              </w:rPr>
            </w:pPr>
            <w:r w:rsidRPr="524798E4">
              <w:rPr>
                <w:sz w:val="22"/>
                <w:szCs w:val="22"/>
                <w:lang w:val="lt-LT"/>
              </w:rPr>
              <w:t>Y</w:t>
            </w:r>
            <w:r w:rsidRPr="524798E4">
              <w:rPr>
                <w:sz w:val="22"/>
                <w:szCs w:val="22"/>
                <w:vertAlign w:val="subscript"/>
                <w:lang w:val="lt-LT"/>
              </w:rPr>
              <w:t xml:space="preserve">C </w:t>
            </w:r>
            <w:r w:rsidRPr="524798E4">
              <w:rPr>
                <w:sz w:val="22"/>
                <w:szCs w:val="22"/>
                <w:lang w:val="lt-LT"/>
              </w:rPr>
              <w:t>=  Y</w:t>
            </w:r>
            <w:r w:rsidR="004C3EAD" w:rsidRPr="524798E4">
              <w:rPr>
                <w:sz w:val="22"/>
                <w:szCs w:val="22"/>
                <w:vertAlign w:val="subscript"/>
                <w:lang w:val="lt-LT"/>
              </w:rPr>
              <w:t>5</w:t>
            </w:r>
            <w:r w:rsidRPr="524798E4">
              <w:rPr>
                <w:sz w:val="22"/>
                <w:szCs w:val="22"/>
                <w:lang w:val="lt-LT"/>
              </w:rPr>
              <w:t xml:space="preserve"> + Y</w:t>
            </w:r>
            <w:r w:rsidR="004C3EAD" w:rsidRPr="524798E4">
              <w:rPr>
                <w:sz w:val="22"/>
                <w:szCs w:val="22"/>
                <w:vertAlign w:val="subscript"/>
                <w:lang w:val="lt-LT"/>
              </w:rPr>
              <w:t>6</w:t>
            </w:r>
            <w:r w:rsidRPr="524798E4">
              <w:rPr>
                <w:sz w:val="22"/>
                <w:szCs w:val="22"/>
                <w:vertAlign w:val="subscript"/>
                <w:lang w:val="lt-LT"/>
              </w:rPr>
              <w:t xml:space="preserve"> </w:t>
            </w:r>
          </w:p>
          <w:p w14:paraId="54020FFC" w14:textId="178F841F" w:rsidR="0081532B" w:rsidRPr="003239AE" w:rsidRDefault="0081532B" w:rsidP="00DD5235">
            <w:pPr>
              <w:jc w:val="both"/>
              <w:rPr>
                <w:sz w:val="22"/>
                <w:szCs w:val="22"/>
                <w:vertAlign w:val="subscript"/>
                <w:lang w:val="lt-LT"/>
              </w:rPr>
            </w:pPr>
            <w:r w:rsidRPr="524798E4">
              <w:rPr>
                <w:sz w:val="22"/>
                <w:szCs w:val="22"/>
                <w:lang w:val="lt-LT"/>
              </w:rPr>
              <w:t>Maksimalus Y</w:t>
            </w:r>
            <w:r w:rsidRPr="524798E4">
              <w:rPr>
                <w:sz w:val="22"/>
                <w:szCs w:val="22"/>
                <w:vertAlign w:val="subscript"/>
                <w:lang w:val="lt-LT"/>
              </w:rPr>
              <w:t>C</w:t>
            </w:r>
            <w:r w:rsidRPr="524798E4">
              <w:rPr>
                <w:sz w:val="22"/>
                <w:szCs w:val="22"/>
                <w:lang w:val="lt-LT"/>
              </w:rPr>
              <w:t>=1</w:t>
            </w:r>
            <w:r w:rsidR="00531FEC" w:rsidRPr="524798E4">
              <w:rPr>
                <w:sz w:val="22"/>
                <w:szCs w:val="22"/>
                <w:lang w:val="lt-LT"/>
              </w:rPr>
              <w:t>9</w:t>
            </w:r>
          </w:p>
        </w:tc>
      </w:tr>
      <w:tr w:rsidR="0081532B" w:rsidRPr="003239AE" w14:paraId="4D817353"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2A3006A4" w14:textId="4C036BB6" w:rsidR="0081532B" w:rsidRPr="003239AE" w:rsidRDefault="00417DD0" w:rsidP="00DD5235">
            <w:pPr>
              <w:spacing w:line="360" w:lineRule="auto"/>
              <w:ind w:left="-851" w:firstLine="851"/>
              <w:jc w:val="both"/>
              <w:rPr>
                <w:sz w:val="22"/>
                <w:szCs w:val="22"/>
                <w:lang w:val="lt-LT"/>
              </w:rPr>
            </w:pPr>
            <w:r w:rsidRPr="003239AE">
              <w:rPr>
                <w:sz w:val="22"/>
                <w:szCs w:val="22"/>
                <w:lang w:val="lt-LT"/>
              </w:rPr>
              <w:t>5</w:t>
            </w:r>
            <w:r w:rsidR="0081532B" w:rsidRPr="003239AE">
              <w:rPr>
                <w:sz w:val="22"/>
                <w:szCs w:val="22"/>
                <w:lang w:val="lt-LT"/>
              </w:rPr>
              <w:t>.</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F7B8671" w14:textId="77777777" w:rsidR="0081532B" w:rsidRPr="003239AE" w:rsidRDefault="0081532B" w:rsidP="00DD5235">
            <w:pPr>
              <w:rPr>
                <w:sz w:val="22"/>
                <w:szCs w:val="22"/>
                <w:lang w:val="lt-LT"/>
              </w:rPr>
            </w:pPr>
            <w:proofErr w:type="spellStart"/>
            <w:r w:rsidRPr="003239AE">
              <w:rPr>
                <w:sz w:val="22"/>
                <w:szCs w:val="22"/>
                <w:lang w:val="lt-LT"/>
              </w:rPr>
              <w:t>Inverterių</w:t>
            </w:r>
            <w:proofErr w:type="spellEnd"/>
            <w:r w:rsidRPr="003239AE">
              <w:rPr>
                <w:sz w:val="22"/>
                <w:szCs w:val="22"/>
                <w:lang w:val="lt-LT"/>
              </w:rPr>
              <w:t xml:space="preserve"> gamintojo garantija (pilnais metais):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0E14DC2"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1A4F5AAA" w:rsidR="0081532B" w:rsidRPr="003239AE" w:rsidRDefault="0081532B" w:rsidP="00DD5235">
            <w:pPr>
              <w:jc w:val="both"/>
              <w:rPr>
                <w:sz w:val="22"/>
                <w:szCs w:val="22"/>
                <w:lang w:val="lt-LT"/>
              </w:rPr>
            </w:pPr>
            <w:r w:rsidRPr="003239AE">
              <w:rPr>
                <w:sz w:val="22"/>
                <w:szCs w:val="22"/>
                <w:lang w:val="lt-LT"/>
              </w:rPr>
              <w:t>L</w:t>
            </w:r>
            <w:r w:rsidR="00417DD0" w:rsidRPr="003239AE">
              <w:rPr>
                <w:sz w:val="22"/>
                <w:szCs w:val="22"/>
                <w:vertAlign w:val="subscript"/>
                <w:lang w:val="lt-LT"/>
              </w:rPr>
              <w:t>5</w:t>
            </w:r>
            <w:r w:rsidRPr="003239AE">
              <w:rPr>
                <w:sz w:val="22"/>
                <w:szCs w:val="22"/>
                <w:lang w:val="lt-LT"/>
              </w:rPr>
              <w:t>= ≥10 metų</w:t>
            </w:r>
          </w:p>
          <w:p w14:paraId="36BC23EB" w14:textId="08FCB478" w:rsidR="0081532B" w:rsidRPr="003239AE" w:rsidRDefault="0081532B" w:rsidP="00DD5235">
            <w:pPr>
              <w:jc w:val="both"/>
              <w:rPr>
                <w:sz w:val="22"/>
                <w:szCs w:val="22"/>
                <w:lang w:val="lt-LT"/>
              </w:rPr>
            </w:pPr>
            <w:r w:rsidRPr="003239AE">
              <w:rPr>
                <w:sz w:val="22"/>
                <w:szCs w:val="22"/>
                <w:lang w:val="lt-LT"/>
              </w:rPr>
              <w:t>L</w:t>
            </w:r>
            <w:r w:rsidR="00417DD0" w:rsidRPr="003239AE">
              <w:rPr>
                <w:sz w:val="22"/>
                <w:szCs w:val="22"/>
                <w:vertAlign w:val="subscript"/>
                <w:lang w:val="lt-LT"/>
              </w:rPr>
              <w:t>5</w:t>
            </w:r>
            <w:r w:rsidRPr="003239AE">
              <w:rPr>
                <w:sz w:val="22"/>
                <w:szCs w:val="22"/>
                <w:lang w:val="lt-LT"/>
              </w:rPr>
              <w:t>= ≥15 metų</w:t>
            </w:r>
          </w:p>
          <w:p w14:paraId="6ABAAEBB" w14:textId="77CC678F" w:rsidR="0081532B" w:rsidRPr="003239AE" w:rsidRDefault="0081532B" w:rsidP="524798E4">
            <w:pPr>
              <w:jc w:val="both"/>
              <w:rPr>
                <w:sz w:val="22"/>
                <w:szCs w:val="22"/>
                <w:lang w:val="lt-LT"/>
              </w:rPr>
            </w:pPr>
            <w:r w:rsidRPr="524798E4">
              <w:rPr>
                <w:sz w:val="22"/>
                <w:szCs w:val="22"/>
                <w:lang w:val="lt-LT"/>
              </w:rPr>
              <w:t>L</w:t>
            </w:r>
            <w:r w:rsidR="00417DD0" w:rsidRPr="524798E4">
              <w:rPr>
                <w:sz w:val="22"/>
                <w:szCs w:val="22"/>
                <w:vertAlign w:val="subscript"/>
                <w:lang w:val="lt-LT"/>
              </w:rPr>
              <w:t>5</w:t>
            </w:r>
            <w:r w:rsidRPr="524798E4">
              <w:rPr>
                <w:sz w:val="22"/>
                <w:szCs w:val="22"/>
                <w:lang w:val="lt-LT"/>
              </w:rPr>
              <w:t xml:space="preserve">= </w:t>
            </w:r>
            <w:r w:rsidR="00A62E07" w:rsidRPr="524798E4">
              <w:rPr>
                <w:sz w:val="22"/>
                <w:szCs w:val="22"/>
                <w:lang w:val="lt-LT"/>
              </w:rPr>
              <w:t>≥</w:t>
            </w:r>
            <w:r w:rsidR="524798E4" w:rsidRPr="524798E4">
              <w:rPr>
                <w:sz w:val="22"/>
                <w:szCs w:val="22"/>
                <w:lang w:val="lt-LT"/>
              </w:rPr>
              <w:t xml:space="preserve"> </w:t>
            </w:r>
            <w:r w:rsidRPr="524798E4">
              <w:rPr>
                <w:sz w:val="22"/>
                <w:szCs w:val="22"/>
                <w:lang w:val="lt-LT"/>
              </w:rPr>
              <w: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3D8F253" w:rsidR="0081532B" w:rsidRPr="003239AE" w:rsidRDefault="0081532B" w:rsidP="00DD5235">
            <w:pPr>
              <w:jc w:val="center"/>
              <w:rPr>
                <w:sz w:val="22"/>
                <w:szCs w:val="22"/>
                <w:lang w:val="lt-LT"/>
              </w:rPr>
            </w:pPr>
            <w:r w:rsidRPr="003239AE">
              <w:rPr>
                <w:sz w:val="22"/>
                <w:szCs w:val="22"/>
                <w:lang w:val="lt-LT"/>
              </w:rPr>
              <w:t>Y</w:t>
            </w:r>
            <w:r w:rsidR="00417DD0" w:rsidRPr="003239AE">
              <w:rPr>
                <w:sz w:val="22"/>
                <w:szCs w:val="22"/>
                <w:vertAlign w:val="subscript"/>
                <w:lang w:val="lt-LT"/>
              </w:rPr>
              <w:t>5</w:t>
            </w:r>
            <w:r w:rsidRPr="003239AE">
              <w:rPr>
                <w:sz w:val="22"/>
                <w:szCs w:val="22"/>
                <w:lang w:val="lt-LT"/>
              </w:rPr>
              <w:t>=0</w:t>
            </w:r>
          </w:p>
          <w:p w14:paraId="0110FA73" w14:textId="6526A730" w:rsidR="0081532B" w:rsidRPr="003239AE" w:rsidRDefault="0081532B" w:rsidP="00DD5235">
            <w:pPr>
              <w:jc w:val="center"/>
              <w:rPr>
                <w:sz w:val="22"/>
                <w:szCs w:val="22"/>
                <w:lang w:val="lt-LT"/>
              </w:rPr>
            </w:pPr>
            <w:r w:rsidRPr="003239AE">
              <w:rPr>
                <w:sz w:val="22"/>
                <w:szCs w:val="22"/>
                <w:lang w:val="lt-LT"/>
              </w:rPr>
              <w:t>Y</w:t>
            </w:r>
            <w:r w:rsidR="00417DD0" w:rsidRPr="003239AE">
              <w:rPr>
                <w:sz w:val="22"/>
                <w:szCs w:val="22"/>
                <w:vertAlign w:val="subscript"/>
                <w:lang w:val="lt-LT"/>
              </w:rPr>
              <w:t>5</w:t>
            </w:r>
            <w:r w:rsidRPr="003239AE">
              <w:rPr>
                <w:sz w:val="22"/>
                <w:szCs w:val="22"/>
                <w:lang w:val="lt-LT"/>
              </w:rPr>
              <w:t>=5</w:t>
            </w:r>
          </w:p>
          <w:p w14:paraId="0364CFB8" w14:textId="7E1D747B" w:rsidR="0081532B" w:rsidRPr="003239AE" w:rsidRDefault="0081532B" w:rsidP="00DD5235">
            <w:pPr>
              <w:jc w:val="center"/>
              <w:rPr>
                <w:sz w:val="22"/>
                <w:szCs w:val="22"/>
                <w:lang w:val="lt-LT"/>
              </w:rPr>
            </w:pPr>
            <w:r w:rsidRPr="003239AE">
              <w:rPr>
                <w:sz w:val="22"/>
                <w:szCs w:val="22"/>
                <w:lang w:val="lt-LT"/>
              </w:rPr>
              <w:t>Y</w:t>
            </w:r>
            <w:r w:rsidR="00417DD0" w:rsidRPr="003239AE">
              <w:rPr>
                <w:sz w:val="22"/>
                <w:szCs w:val="22"/>
                <w:vertAlign w:val="subscript"/>
                <w:lang w:val="lt-LT"/>
              </w:rPr>
              <w:t>5</w:t>
            </w:r>
            <w:r w:rsidRPr="003239AE">
              <w:rPr>
                <w:sz w:val="22"/>
                <w:szCs w:val="22"/>
                <w:lang w:val="lt-LT"/>
              </w:rPr>
              <w:t>=10</w:t>
            </w:r>
          </w:p>
        </w:tc>
      </w:tr>
      <w:tr w:rsidR="0081532B" w:rsidRPr="003239AE" w14:paraId="286456C9"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6EDBD451" w14:textId="7BA5C9CC" w:rsidR="0081532B" w:rsidRPr="003239AE" w:rsidRDefault="001D47E0" w:rsidP="00DD5235">
            <w:pPr>
              <w:ind w:left="-851" w:firstLine="851"/>
              <w:jc w:val="both"/>
              <w:rPr>
                <w:sz w:val="22"/>
                <w:szCs w:val="22"/>
                <w:lang w:val="lt-LT"/>
              </w:rPr>
            </w:pPr>
            <w:r>
              <w:rPr>
                <w:sz w:val="22"/>
                <w:szCs w:val="22"/>
                <w:lang w:val="lt-LT"/>
              </w:rPr>
              <w:t>6</w:t>
            </w:r>
            <w:r w:rsidR="0081532B" w:rsidRPr="003239AE">
              <w:rPr>
                <w:sz w:val="22"/>
                <w:szCs w:val="22"/>
                <w:lang w:val="lt-LT"/>
              </w:rPr>
              <w:t>.</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26D25D5" w14:textId="77777777" w:rsidR="0081532B" w:rsidRPr="003239AE" w:rsidRDefault="0081532B" w:rsidP="00DD5235">
            <w:pPr>
              <w:rPr>
                <w:sz w:val="22"/>
                <w:szCs w:val="22"/>
                <w:lang w:val="lt-LT"/>
              </w:rPr>
            </w:pPr>
            <w:proofErr w:type="spellStart"/>
            <w:r w:rsidRPr="003239AE">
              <w:rPr>
                <w:sz w:val="22"/>
                <w:szCs w:val="22"/>
                <w:lang w:val="lt-LT"/>
              </w:rPr>
              <w:t>Inverteriai</w:t>
            </w:r>
            <w:proofErr w:type="spellEnd"/>
            <w:r w:rsidRPr="003239AE">
              <w:rPr>
                <w:sz w:val="22"/>
                <w:szCs w:val="22"/>
                <w:lang w:val="lt-LT"/>
              </w:rPr>
              <w:t xml:space="preserve"> su </w:t>
            </w:r>
            <w:proofErr w:type="spellStart"/>
            <w:r w:rsidRPr="003239AE">
              <w:rPr>
                <w:sz w:val="22"/>
                <w:szCs w:val="22"/>
                <w:lang w:val="lt-LT"/>
              </w:rPr>
              <w:t>optimizatoriais</w:t>
            </w:r>
            <w:proofErr w:type="spellEnd"/>
          </w:p>
          <w:p w14:paraId="30512057" w14:textId="77777777" w:rsidR="0081532B" w:rsidRPr="003239AE" w:rsidRDefault="0081532B" w:rsidP="00DD5235">
            <w:pPr>
              <w:rPr>
                <w:sz w:val="22"/>
                <w:szCs w:val="22"/>
                <w:lang w:val="lt-LT"/>
              </w:rPr>
            </w:pPr>
            <w:r w:rsidRPr="003239AE">
              <w:rPr>
                <w:sz w:val="22"/>
                <w:szCs w:val="22"/>
                <w:lang w:val="lt-LT"/>
              </w:rPr>
              <w:t xml:space="preserve">(ne mažiau kaip vienu </w:t>
            </w:r>
          </w:p>
          <w:p w14:paraId="335279C8" w14:textId="77777777" w:rsidR="0081532B" w:rsidRPr="003239AE" w:rsidRDefault="0081532B" w:rsidP="00DD5235">
            <w:pPr>
              <w:rPr>
                <w:sz w:val="22"/>
                <w:szCs w:val="22"/>
                <w:lang w:val="lt-LT"/>
              </w:rPr>
            </w:pPr>
            <w:proofErr w:type="spellStart"/>
            <w:r w:rsidRPr="003239AE">
              <w:rPr>
                <w:sz w:val="22"/>
                <w:szCs w:val="22"/>
                <w:lang w:val="lt-LT"/>
              </w:rPr>
              <w:t>optimizatoriumi</w:t>
            </w:r>
            <w:proofErr w:type="spellEnd"/>
            <w:r w:rsidRPr="003239AE">
              <w:rPr>
                <w:sz w:val="22"/>
                <w:szCs w:val="22"/>
                <w:lang w:val="lt-LT"/>
              </w:rPr>
              <w:t xml:space="preserve"> tenkančiu </w:t>
            </w:r>
          </w:p>
          <w:p w14:paraId="7E16C5C5" w14:textId="3223C462" w:rsidR="0081532B" w:rsidRPr="003239AE" w:rsidRDefault="0081532B" w:rsidP="00DD5235">
            <w:pPr>
              <w:rPr>
                <w:sz w:val="22"/>
                <w:szCs w:val="22"/>
                <w:lang w:val="lt-LT"/>
              </w:rPr>
            </w:pPr>
            <w:r w:rsidRPr="003239AE">
              <w:rPr>
                <w:sz w:val="22"/>
                <w:szCs w:val="22"/>
                <w:lang w:val="lt-LT"/>
              </w:rPr>
              <w:t xml:space="preserve">dviem moduliams),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AAE07C8" w14:textId="77777777" w:rsidR="0081532B" w:rsidRPr="003239AE" w:rsidRDefault="0081532B" w:rsidP="00DD5235">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102D280C" w:rsidR="0081532B" w:rsidRPr="003239AE" w:rsidRDefault="0081532B" w:rsidP="00DD5235">
            <w:pPr>
              <w:jc w:val="both"/>
              <w:rPr>
                <w:sz w:val="22"/>
                <w:szCs w:val="22"/>
                <w:lang w:val="lt-LT"/>
              </w:rPr>
            </w:pPr>
            <w:r w:rsidRPr="524798E4">
              <w:rPr>
                <w:sz w:val="22"/>
                <w:szCs w:val="22"/>
                <w:lang w:val="lt-LT"/>
              </w:rPr>
              <w:t>L</w:t>
            </w:r>
            <w:r w:rsidR="00417DD0" w:rsidRPr="524798E4">
              <w:rPr>
                <w:sz w:val="22"/>
                <w:szCs w:val="22"/>
                <w:vertAlign w:val="subscript"/>
                <w:lang w:val="lt-LT"/>
              </w:rPr>
              <w:t>6</w:t>
            </w:r>
            <w:r w:rsidRPr="524798E4">
              <w:rPr>
                <w:sz w:val="22"/>
                <w:szCs w:val="22"/>
                <w:lang w:val="lt-LT"/>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2F65FFD2" w:rsidR="0081532B" w:rsidRPr="003239AE" w:rsidRDefault="0081532B" w:rsidP="00DD5235">
            <w:pPr>
              <w:jc w:val="center"/>
              <w:rPr>
                <w:sz w:val="22"/>
                <w:szCs w:val="22"/>
                <w:lang w:val="lt-LT"/>
              </w:rPr>
            </w:pPr>
            <w:r w:rsidRPr="524798E4">
              <w:rPr>
                <w:sz w:val="22"/>
                <w:szCs w:val="22"/>
                <w:lang w:val="lt-LT"/>
              </w:rPr>
              <w:t>Y</w:t>
            </w:r>
            <w:r w:rsidR="00417DD0" w:rsidRPr="524798E4">
              <w:rPr>
                <w:sz w:val="22"/>
                <w:szCs w:val="22"/>
                <w:vertAlign w:val="subscript"/>
                <w:lang w:val="lt-LT"/>
              </w:rPr>
              <w:t>6</w:t>
            </w:r>
            <w:r w:rsidRPr="524798E4">
              <w:rPr>
                <w:sz w:val="22"/>
                <w:szCs w:val="22"/>
                <w:lang w:val="lt-LT"/>
              </w:rPr>
              <w:t>=</w:t>
            </w:r>
            <w:r w:rsidR="00531FEC" w:rsidRPr="524798E4">
              <w:rPr>
                <w:sz w:val="22"/>
                <w:szCs w:val="22"/>
                <w:lang w:val="lt-LT"/>
              </w:rPr>
              <w:t>9</w:t>
            </w:r>
          </w:p>
        </w:tc>
      </w:tr>
      <w:tr w:rsidR="00883717" w:rsidRPr="00140858" w14:paraId="281BFBE8" w14:textId="77777777" w:rsidTr="524798E4">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742F484" w14:textId="77777777" w:rsidR="00883717" w:rsidRPr="003239AE" w:rsidRDefault="00883717" w:rsidP="00883717">
            <w:pPr>
              <w:ind w:left="-851" w:firstLine="851"/>
              <w:jc w:val="both"/>
              <w:rPr>
                <w:sz w:val="22"/>
                <w:szCs w:val="22"/>
                <w:lang w:val="lt-LT"/>
              </w:rPr>
            </w:pPr>
            <w:r w:rsidRPr="003239AE">
              <w:rPr>
                <w:sz w:val="22"/>
                <w:szCs w:val="22"/>
                <w:lang w:val="lt-LT"/>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3239AE" w:rsidRDefault="00883717" w:rsidP="00883717">
            <w:pPr>
              <w:ind w:firstLine="851"/>
              <w:jc w:val="both"/>
              <w:rPr>
                <w:sz w:val="22"/>
                <w:szCs w:val="22"/>
                <w:lang w:val="lt-L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77E1C104" w:rsidR="00883717" w:rsidRPr="003239AE" w:rsidRDefault="00883717" w:rsidP="00883717">
            <w:pPr>
              <w:jc w:val="both"/>
              <w:rPr>
                <w:sz w:val="22"/>
                <w:szCs w:val="22"/>
                <w:vertAlign w:val="subscript"/>
                <w:lang w:val="lt-LT"/>
              </w:rPr>
            </w:pPr>
            <w:r w:rsidRPr="003239AE">
              <w:rPr>
                <w:sz w:val="22"/>
                <w:szCs w:val="22"/>
                <w:lang w:val="lt-LT"/>
              </w:rPr>
              <w:t>Y</w:t>
            </w:r>
            <w:r w:rsidRPr="003239AE">
              <w:rPr>
                <w:sz w:val="22"/>
                <w:szCs w:val="22"/>
                <w:vertAlign w:val="subscript"/>
                <w:lang w:val="lt-LT"/>
              </w:rPr>
              <w:t xml:space="preserve">D </w:t>
            </w:r>
            <w:r w:rsidRPr="003239AE">
              <w:rPr>
                <w:sz w:val="22"/>
                <w:szCs w:val="22"/>
                <w:lang w:val="lt-LT"/>
              </w:rPr>
              <w:t>= Y</w:t>
            </w:r>
            <w:r w:rsidRPr="003239AE">
              <w:rPr>
                <w:sz w:val="22"/>
                <w:szCs w:val="22"/>
                <w:vertAlign w:val="subscript"/>
                <w:lang w:val="lt-LT"/>
              </w:rPr>
              <w:t>8</w:t>
            </w:r>
            <w:r w:rsidRPr="003239AE">
              <w:rPr>
                <w:sz w:val="22"/>
                <w:szCs w:val="22"/>
                <w:lang w:val="lt-LT"/>
              </w:rPr>
              <w:t xml:space="preserve"> + Y</w:t>
            </w:r>
            <w:r w:rsidRPr="003239AE">
              <w:rPr>
                <w:sz w:val="22"/>
                <w:szCs w:val="22"/>
                <w:vertAlign w:val="subscript"/>
                <w:lang w:val="lt-LT"/>
              </w:rPr>
              <w:t xml:space="preserve">9 </w:t>
            </w:r>
          </w:p>
          <w:p w14:paraId="502149E0" w14:textId="08BDEE22" w:rsidR="00883717" w:rsidRPr="003239AE" w:rsidRDefault="00883717" w:rsidP="00883717">
            <w:pPr>
              <w:jc w:val="both"/>
              <w:rPr>
                <w:sz w:val="22"/>
                <w:szCs w:val="22"/>
                <w:lang w:val="lt-LT"/>
              </w:rPr>
            </w:pPr>
            <w:r w:rsidRPr="524798E4">
              <w:rPr>
                <w:sz w:val="22"/>
                <w:szCs w:val="22"/>
                <w:lang w:val="lt-LT"/>
              </w:rPr>
              <w:t>Maksimalus Y</w:t>
            </w:r>
            <w:r w:rsidRPr="524798E4">
              <w:rPr>
                <w:sz w:val="22"/>
                <w:szCs w:val="22"/>
                <w:vertAlign w:val="subscript"/>
                <w:lang w:val="lt-LT"/>
              </w:rPr>
              <w:t>D</w:t>
            </w:r>
            <w:r w:rsidRPr="524798E4">
              <w:rPr>
                <w:sz w:val="22"/>
                <w:szCs w:val="22"/>
                <w:lang w:val="lt-LT"/>
              </w:rPr>
              <w:t>=11</w:t>
            </w:r>
          </w:p>
        </w:tc>
      </w:tr>
      <w:tr w:rsidR="00883717" w:rsidRPr="003239AE" w14:paraId="71019FE0"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6B6EFAA9" w14:textId="0AABF0E5" w:rsidR="00883717" w:rsidRPr="003239AE" w:rsidRDefault="00531FEC" w:rsidP="00883717">
            <w:pPr>
              <w:ind w:left="-851" w:firstLine="851"/>
              <w:jc w:val="both"/>
              <w:rPr>
                <w:sz w:val="22"/>
                <w:szCs w:val="22"/>
                <w:lang w:val="lt-LT"/>
              </w:rPr>
            </w:pPr>
            <w:r w:rsidRPr="003239AE">
              <w:rPr>
                <w:sz w:val="22"/>
                <w:szCs w:val="22"/>
                <w:lang w:val="lt-LT"/>
              </w:rPr>
              <w:t>8</w:t>
            </w:r>
            <w:r w:rsidR="00883717" w:rsidRPr="003239AE">
              <w:rPr>
                <w:sz w:val="22"/>
                <w:szCs w:val="22"/>
                <w:lang w:val="lt-LT"/>
              </w:rPr>
              <w:t>.</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B931B69" w14:textId="77777777" w:rsidR="00883717" w:rsidRPr="003239AE" w:rsidRDefault="00883717" w:rsidP="00883717">
            <w:pPr>
              <w:rPr>
                <w:sz w:val="22"/>
                <w:szCs w:val="22"/>
                <w:lang w:val="lt-LT"/>
              </w:rPr>
            </w:pPr>
            <w:r w:rsidRPr="003239AE">
              <w:rPr>
                <w:sz w:val="22"/>
                <w:szCs w:val="22"/>
                <w:lang w:val="lt-LT"/>
              </w:rPr>
              <w:t xml:space="preserve">Konstrukcijų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58F41EA" w14:textId="77777777" w:rsidR="00883717" w:rsidRPr="003239AE" w:rsidRDefault="00883717" w:rsidP="00883717">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1B944E09" w:rsidR="00883717" w:rsidRPr="003239AE" w:rsidRDefault="00883717" w:rsidP="00883717">
            <w:pPr>
              <w:jc w:val="both"/>
              <w:rPr>
                <w:sz w:val="22"/>
                <w:szCs w:val="22"/>
                <w:lang w:val="lt-LT"/>
              </w:rPr>
            </w:pPr>
            <w:r w:rsidRPr="003239AE">
              <w:rPr>
                <w:sz w:val="22"/>
                <w:szCs w:val="22"/>
                <w:lang w:val="lt-LT"/>
              </w:rPr>
              <w:t>L</w:t>
            </w:r>
            <w:r w:rsidR="00531FEC" w:rsidRPr="003239AE">
              <w:rPr>
                <w:sz w:val="22"/>
                <w:szCs w:val="22"/>
                <w:vertAlign w:val="subscript"/>
                <w:lang w:val="lt-LT"/>
              </w:rPr>
              <w:t>8</w:t>
            </w:r>
            <w:r w:rsidRPr="003239AE">
              <w:rPr>
                <w:sz w:val="22"/>
                <w:szCs w:val="22"/>
                <w:lang w:val="lt-LT"/>
              </w:rPr>
              <w:t>= ≥10 metų</w:t>
            </w:r>
          </w:p>
          <w:p w14:paraId="2C434E0E" w14:textId="796550F6" w:rsidR="00883717" w:rsidRPr="003239AE" w:rsidRDefault="00883717" w:rsidP="524798E4">
            <w:pPr>
              <w:jc w:val="both"/>
              <w:rPr>
                <w:sz w:val="22"/>
                <w:szCs w:val="22"/>
                <w:lang w:val="lt-LT"/>
              </w:rPr>
            </w:pPr>
            <w:r w:rsidRPr="524798E4">
              <w:rPr>
                <w:sz w:val="22"/>
                <w:szCs w:val="22"/>
                <w:lang w:val="lt-LT"/>
              </w:rPr>
              <w:t>L</w:t>
            </w:r>
            <w:r w:rsidR="00531FEC" w:rsidRPr="524798E4">
              <w:rPr>
                <w:sz w:val="22"/>
                <w:szCs w:val="22"/>
                <w:vertAlign w:val="subscript"/>
                <w:lang w:val="lt-LT"/>
              </w:rPr>
              <w:t>8</w:t>
            </w:r>
            <w:r w:rsidRPr="524798E4">
              <w:rPr>
                <w:sz w:val="22"/>
                <w:szCs w:val="22"/>
                <w:lang w:val="lt-LT"/>
              </w:rPr>
              <w:t xml:space="preserve">= </w:t>
            </w:r>
            <w:r w:rsidR="00A62E07" w:rsidRPr="524798E4">
              <w:rPr>
                <w:sz w:val="22"/>
                <w:szCs w:val="22"/>
                <w:lang w:val="lt-LT"/>
              </w:rPr>
              <w:t>≥</w:t>
            </w:r>
            <w:r w:rsidR="524798E4" w:rsidRPr="524798E4">
              <w:rPr>
                <w:sz w:val="22"/>
                <w:szCs w:val="22"/>
                <w:lang w:val="lt-LT"/>
              </w:rPr>
              <w:t xml:space="preserve"> </w:t>
            </w:r>
            <w:r w:rsidRPr="524798E4">
              <w:rPr>
                <w:sz w:val="22"/>
                <w:szCs w:val="22"/>
                <w:lang w:val="lt-LT"/>
              </w:rPr>
              <w:t>15 metų</w:t>
            </w:r>
          </w:p>
          <w:p w14:paraId="2D16355F" w14:textId="3EDFD990" w:rsidR="00883717" w:rsidRPr="003239AE" w:rsidRDefault="00883717" w:rsidP="524798E4">
            <w:pPr>
              <w:jc w:val="both"/>
              <w:rPr>
                <w:sz w:val="22"/>
                <w:szCs w:val="22"/>
                <w:lang w:val="lt-LT"/>
              </w:rPr>
            </w:pPr>
            <w:r w:rsidRPr="524798E4">
              <w:rPr>
                <w:sz w:val="22"/>
                <w:szCs w:val="22"/>
                <w:lang w:val="lt-LT"/>
              </w:rPr>
              <w:t>L</w:t>
            </w:r>
            <w:r w:rsidR="00531FEC" w:rsidRPr="524798E4">
              <w:rPr>
                <w:sz w:val="22"/>
                <w:szCs w:val="22"/>
                <w:vertAlign w:val="subscript"/>
                <w:lang w:val="lt-LT"/>
              </w:rPr>
              <w:t>8</w:t>
            </w:r>
            <w:r w:rsidRPr="524798E4">
              <w:rPr>
                <w:sz w:val="22"/>
                <w:szCs w:val="22"/>
                <w:lang w:val="lt-LT"/>
              </w:rPr>
              <w:t xml:space="preserve">= </w:t>
            </w:r>
            <w:r w:rsidR="00A62E07" w:rsidRPr="524798E4">
              <w:rPr>
                <w:sz w:val="22"/>
                <w:szCs w:val="22"/>
                <w:lang w:val="lt-LT"/>
              </w:rPr>
              <w:t>≥</w:t>
            </w:r>
            <w:r w:rsidR="524798E4" w:rsidRPr="524798E4">
              <w:rPr>
                <w:sz w:val="22"/>
                <w:szCs w:val="22"/>
                <w:lang w:val="lt-LT"/>
              </w:rPr>
              <w:t xml:space="preserve"> </w:t>
            </w:r>
            <w:r w:rsidRPr="524798E4">
              <w:rPr>
                <w:sz w:val="22"/>
                <w:szCs w:val="22"/>
                <w:lang w:val="lt-LT"/>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4C4D896A" w:rsidR="00883717" w:rsidRPr="003239AE" w:rsidRDefault="00883717" w:rsidP="00883717">
            <w:pPr>
              <w:ind w:firstLine="851"/>
              <w:jc w:val="both"/>
              <w:rPr>
                <w:sz w:val="22"/>
                <w:szCs w:val="22"/>
                <w:lang w:val="lt-LT"/>
              </w:rPr>
            </w:pPr>
            <w:r w:rsidRPr="003239AE">
              <w:rPr>
                <w:sz w:val="22"/>
                <w:szCs w:val="22"/>
                <w:lang w:val="lt-LT"/>
              </w:rPr>
              <w:t>Y</w:t>
            </w:r>
            <w:r w:rsidR="00531FEC" w:rsidRPr="003239AE">
              <w:rPr>
                <w:sz w:val="22"/>
                <w:szCs w:val="22"/>
                <w:vertAlign w:val="subscript"/>
                <w:lang w:val="lt-LT"/>
              </w:rPr>
              <w:t>8</w:t>
            </w:r>
            <w:r w:rsidRPr="003239AE">
              <w:rPr>
                <w:sz w:val="22"/>
                <w:szCs w:val="22"/>
                <w:lang w:val="lt-LT"/>
              </w:rPr>
              <w:t>=0</w:t>
            </w:r>
          </w:p>
          <w:p w14:paraId="4C33D27E" w14:textId="2CAA4E3E" w:rsidR="00883717" w:rsidRPr="003239AE" w:rsidRDefault="00883717" w:rsidP="00883717">
            <w:pPr>
              <w:ind w:firstLine="851"/>
              <w:jc w:val="both"/>
              <w:rPr>
                <w:sz w:val="22"/>
                <w:szCs w:val="22"/>
                <w:lang w:val="lt-LT"/>
              </w:rPr>
            </w:pPr>
            <w:r w:rsidRPr="524798E4">
              <w:rPr>
                <w:sz w:val="22"/>
                <w:szCs w:val="22"/>
                <w:lang w:val="lt-LT"/>
              </w:rPr>
              <w:t>Y</w:t>
            </w:r>
            <w:r w:rsidR="00531FEC" w:rsidRPr="524798E4">
              <w:rPr>
                <w:sz w:val="22"/>
                <w:szCs w:val="22"/>
                <w:vertAlign w:val="subscript"/>
                <w:lang w:val="lt-LT"/>
              </w:rPr>
              <w:t>8</w:t>
            </w:r>
            <w:r w:rsidRPr="524798E4">
              <w:rPr>
                <w:sz w:val="22"/>
                <w:szCs w:val="22"/>
                <w:lang w:val="lt-LT"/>
              </w:rPr>
              <w:t>=3</w:t>
            </w:r>
          </w:p>
          <w:p w14:paraId="7B1F0B4E" w14:textId="1C886DB4" w:rsidR="00883717" w:rsidRPr="003239AE" w:rsidRDefault="00883717" w:rsidP="00883717">
            <w:pPr>
              <w:ind w:firstLine="851"/>
              <w:jc w:val="both"/>
              <w:rPr>
                <w:sz w:val="22"/>
                <w:szCs w:val="22"/>
                <w:lang w:val="lt-LT"/>
              </w:rPr>
            </w:pPr>
            <w:r w:rsidRPr="524798E4">
              <w:rPr>
                <w:sz w:val="22"/>
                <w:szCs w:val="22"/>
                <w:lang w:val="lt-LT"/>
              </w:rPr>
              <w:t>Y</w:t>
            </w:r>
            <w:r w:rsidR="00531FEC" w:rsidRPr="524798E4">
              <w:rPr>
                <w:sz w:val="22"/>
                <w:szCs w:val="22"/>
                <w:vertAlign w:val="subscript"/>
                <w:lang w:val="lt-LT"/>
              </w:rPr>
              <w:t>8</w:t>
            </w:r>
            <w:r w:rsidRPr="524798E4">
              <w:rPr>
                <w:sz w:val="22"/>
                <w:szCs w:val="22"/>
                <w:lang w:val="lt-LT"/>
              </w:rPr>
              <w:t>=5</w:t>
            </w:r>
          </w:p>
        </w:tc>
      </w:tr>
      <w:tr w:rsidR="00883717" w:rsidRPr="003239AE" w14:paraId="27CF7C64" w14:textId="77777777" w:rsidTr="524798E4">
        <w:tc>
          <w:tcPr>
            <w:tcW w:w="667" w:type="dxa"/>
            <w:tcBorders>
              <w:top w:val="single" w:sz="4" w:space="0" w:color="auto"/>
              <w:left w:val="single" w:sz="4" w:space="0" w:color="auto"/>
              <w:bottom w:val="single" w:sz="4" w:space="0" w:color="auto"/>
              <w:right w:val="single" w:sz="4" w:space="0" w:color="auto"/>
            </w:tcBorders>
            <w:shd w:val="clear" w:color="auto" w:fill="auto"/>
          </w:tcPr>
          <w:p w14:paraId="665F4DFB" w14:textId="7798524C" w:rsidR="00883717" w:rsidRPr="003239AE" w:rsidRDefault="00531FEC" w:rsidP="00883717">
            <w:pPr>
              <w:ind w:left="-851" w:firstLine="851"/>
              <w:jc w:val="both"/>
              <w:rPr>
                <w:sz w:val="22"/>
                <w:szCs w:val="22"/>
                <w:lang w:val="lt-LT"/>
              </w:rPr>
            </w:pPr>
            <w:r w:rsidRPr="003239AE">
              <w:rPr>
                <w:sz w:val="22"/>
                <w:szCs w:val="22"/>
                <w:lang w:val="lt-LT"/>
              </w:rPr>
              <w:t>9</w:t>
            </w:r>
            <w:r w:rsidR="00883717" w:rsidRPr="003239AE">
              <w:rPr>
                <w:sz w:val="22"/>
                <w:szCs w:val="22"/>
                <w:lang w:val="lt-LT"/>
              </w:rPr>
              <w:t>.</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13F8EE4" w14:textId="77777777" w:rsidR="00883717" w:rsidRPr="003239AE" w:rsidRDefault="00883717" w:rsidP="00883717">
            <w:pPr>
              <w:rPr>
                <w:sz w:val="22"/>
                <w:szCs w:val="22"/>
                <w:lang w:val="lt-LT"/>
              </w:rPr>
            </w:pPr>
            <w:r w:rsidRPr="003239AE">
              <w:rPr>
                <w:sz w:val="22"/>
                <w:szCs w:val="22"/>
                <w:lang w:val="lt-LT"/>
              </w:rPr>
              <w:t xml:space="preserve">Saulės fotoelektrinės montavimo projektinių sprendinių </w:t>
            </w:r>
            <w:r w:rsidRPr="003239AE">
              <w:rPr>
                <w:sz w:val="22"/>
                <w:szCs w:val="22"/>
                <w:lang w:val="lt-LT"/>
              </w:rPr>
              <w:lastRenderedPageBreak/>
              <w:t>pagrįstumas ir priimtinumas vertinamas pagal žemiau pateiktus skaičiavimus**: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E59B292" w14:textId="77777777" w:rsidR="00883717" w:rsidRPr="003239AE" w:rsidRDefault="00883717" w:rsidP="00883717">
            <w:pPr>
              <w:jc w:val="both"/>
              <w:rPr>
                <w:sz w:val="22"/>
                <w:szCs w:val="22"/>
                <w:lang w:val="lt-L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474E6BF2" w:rsidR="00883717" w:rsidRPr="003239AE" w:rsidRDefault="00883717" w:rsidP="00883717">
            <w:pPr>
              <w:jc w:val="both"/>
              <w:rPr>
                <w:sz w:val="22"/>
                <w:szCs w:val="22"/>
                <w:lang w:val="lt-LT"/>
              </w:rPr>
            </w:pPr>
            <w:r w:rsidRPr="003239AE">
              <w:rPr>
                <w:sz w:val="22"/>
                <w:szCs w:val="22"/>
                <w:lang w:val="lt-LT"/>
              </w:rPr>
              <w:t>L</w:t>
            </w:r>
            <w:r w:rsidR="00531FEC" w:rsidRPr="003239AE">
              <w:rPr>
                <w:sz w:val="22"/>
                <w:szCs w:val="22"/>
                <w:vertAlign w:val="subscript"/>
                <w:lang w:val="lt-LT"/>
              </w:rPr>
              <w:t>9</w:t>
            </w:r>
            <w:r w:rsidRPr="003239AE">
              <w:rPr>
                <w:sz w:val="22"/>
                <w:szCs w:val="22"/>
                <w:lang w:val="lt-LT"/>
              </w:rPr>
              <w:t xml:space="preserve">= </w:t>
            </w:r>
            <w:r w:rsidR="00652690" w:rsidRPr="003239AE">
              <w:rPr>
                <w:sz w:val="22"/>
                <w:szCs w:val="22"/>
                <w:lang w:val="lt-LT"/>
              </w:rPr>
              <w:t>e</w:t>
            </w:r>
          </w:p>
          <w:p w14:paraId="36589D68" w14:textId="35BCF709" w:rsidR="00883717" w:rsidRPr="003239AE" w:rsidRDefault="00883717" w:rsidP="00883717">
            <w:pPr>
              <w:jc w:val="both"/>
              <w:rPr>
                <w:sz w:val="22"/>
                <w:szCs w:val="22"/>
                <w:lang w:val="lt-LT"/>
              </w:rPr>
            </w:pPr>
            <w:r w:rsidRPr="003239AE">
              <w:rPr>
                <w:sz w:val="22"/>
                <w:szCs w:val="22"/>
                <w:lang w:val="lt-LT"/>
              </w:rPr>
              <w:t>L</w:t>
            </w:r>
            <w:r w:rsidR="00531FEC" w:rsidRPr="003239AE">
              <w:rPr>
                <w:sz w:val="22"/>
                <w:szCs w:val="22"/>
                <w:vertAlign w:val="subscript"/>
                <w:lang w:val="lt-LT"/>
              </w:rPr>
              <w:t>9</w:t>
            </w:r>
            <w:r w:rsidRPr="003239AE">
              <w:rPr>
                <w:sz w:val="22"/>
                <w:szCs w:val="22"/>
                <w:lang w:val="lt-LT"/>
              </w:rPr>
              <w:t xml:space="preserve">= </w:t>
            </w:r>
            <w:r w:rsidR="00652690" w:rsidRPr="003239AE">
              <w:rPr>
                <w:sz w:val="22"/>
                <w:szCs w:val="22"/>
                <w:lang w:val="lt-LT"/>
              </w:rPr>
              <w:t>a arba b, arba c</w:t>
            </w:r>
          </w:p>
          <w:p w14:paraId="63CEC734" w14:textId="61A0127F" w:rsidR="00883717" w:rsidRPr="003239AE" w:rsidRDefault="00883717" w:rsidP="00883717">
            <w:pPr>
              <w:jc w:val="both"/>
              <w:rPr>
                <w:sz w:val="22"/>
                <w:szCs w:val="22"/>
                <w:lang w:val="lt-LT"/>
              </w:rPr>
            </w:pPr>
            <w:r w:rsidRPr="003239AE">
              <w:rPr>
                <w:sz w:val="22"/>
                <w:szCs w:val="22"/>
                <w:lang w:val="lt-LT"/>
              </w:rPr>
              <w:lastRenderedPageBreak/>
              <w:t>L</w:t>
            </w:r>
            <w:r w:rsidR="00531FEC" w:rsidRPr="003239AE">
              <w:rPr>
                <w:sz w:val="22"/>
                <w:szCs w:val="22"/>
                <w:vertAlign w:val="subscript"/>
                <w:lang w:val="lt-LT"/>
              </w:rPr>
              <w:t>9</w:t>
            </w:r>
            <w:r w:rsidRPr="003239AE">
              <w:rPr>
                <w:sz w:val="22"/>
                <w:szCs w:val="22"/>
                <w:lang w:val="lt-LT"/>
              </w:rPr>
              <w:t xml:space="preserve">= </w:t>
            </w:r>
            <w:r w:rsidR="00652690" w:rsidRPr="003239AE">
              <w:rPr>
                <w:sz w:val="22"/>
                <w:szCs w:val="22"/>
                <w:lang w:val="lt-LT"/>
              </w:rPr>
              <w:t>a ir b arba a ir c, arba b ir c</w:t>
            </w:r>
          </w:p>
          <w:p w14:paraId="0EBD0A09" w14:textId="761085DD" w:rsidR="00883717" w:rsidRPr="003239AE" w:rsidRDefault="00883717" w:rsidP="00883717">
            <w:pPr>
              <w:jc w:val="both"/>
              <w:rPr>
                <w:sz w:val="22"/>
                <w:szCs w:val="22"/>
                <w:lang w:val="lt-LT"/>
              </w:rPr>
            </w:pPr>
            <w:r w:rsidRPr="003239AE">
              <w:rPr>
                <w:sz w:val="22"/>
                <w:szCs w:val="22"/>
                <w:lang w:val="lt-LT"/>
              </w:rPr>
              <w:t>L</w:t>
            </w:r>
            <w:r w:rsidR="00531FEC" w:rsidRPr="003239AE">
              <w:rPr>
                <w:sz w:val="22"/>
                <w:szCs w:val="22"/>
                <w:vertAlign w:val="subscript"/>
                <w:lang w:val="lt-LT"/>
              </w:rPr>
              <w:t>9</w:t>
            </w:r>
            <w:r w:rsidRPr="003239AE">
              <w:rPr>
                <w:sz w:val="22"/>
                <w:szCs w:val="22"/>
                <w:lang w:val="lt-LT"/>
              </w:rPr>
              <w:t xml:space="preserve">= </w:t>
            </w:r>
            <w:r w:rsidR="00652690" w:rsidRPr="003239AE">
              <w:rPr>
                <w:sz w:val="22"/>
                <w:szCs w:val="22"/>
                <w:lang w:val="lt-LT"/>
              </w:rPr>
              <w:t>d</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0CA5F287" w:rsidR="00883717" w:rsidRPr="003239AE" w:rsidRDefault="00883717" w:rsidP="00883717">
            <w:pPr>
              <w:ind w:firstLine="851"/>
              <w:jc w:val="both"/>
              <w:rPr>
                <w:sz w:val="22"/>
                <w:szCs w:val="22"/>
                <w:lang w:val="lt-LT"/>
              </w:rPr>
            </w:pPr>
            <w:r w:rsidRPr="003239AE">
              <w:rPr>
                <w:sz w:val="22"/>
                <w:szCs w:val="22"/>
                <w:lang w:val="lt-LT"/>
              </w:rPr>
              <w:lastRenderedPageBreak/>
              <w:t>Y</w:t>
            </w:r>
            <w:r w:rsidR="00531FEC" w:rsidRPr="003239AE">
              <w:rPr>
                <w:sz w:val="22"/>
                <w:szCs w:val="22"/>
                <w:vertAlign w:val="subscript"/>
                <w:lang w:val="lt-LT"/>
              </w:rPr>
              <w:t>9</w:t>
            </w:r>
            <w:r w:rsidRPr="003239AE">
              <w:rPr>
                <w:sz w:val="22"/>
                <w:szCs w:val="22"/>
                <w:lang w:val="lt-LT"/>
              </w:rPr>
              <w:t>=0</w:t>
            </w:r>
          </w:p>
          <w:p w14:paraId="040042B3" w14:textId="2A2FFE51" w:rsidR="00883717" w:rsidRPr="003239AE" w:rsidRDefault="00883717" w:rsidP="00883717">
            <w:pPr>
              <w:ind w:firstLine="851"/>
              <w:jc w:val="both"/>
              <w:rPr>
                <w:sz w:val="22"/>
                <w:szCs w:val="22"/>
                <w:lang w:val="lt-LT"/>
              </w:rPr>
            </w:pPr>
            <w:r w:rsidRPr="003239AE">
              <w:rPr>
                <w:sz w:val="22"/>
                <w:szCs w:val="22"/>
                <w:lang w:val="lt-LT"/>
              </w:rPr>
              <w:t>Y</w:t>
            </w:r>
            <w:r w:rsidR="00531FEC" w:rsidRPr="003239AE">
              <w:rPr>
                <w:sz w:val="22"/>
                <w:szCs w:val="22"/>
                <w:vertAlign w:val="subscript"/>
                <w:lang w:val="lt-LT"/>
              </w:rPr>
              <w:t>9</w:t>
            </w:r>
            <w:r w:rsidRPr="003239AE">
              <w:rPr>
                <w:sz w:val="22"/>
                <w:szCs w:val="22"/>
                <w:lang w:val="lt-LT"/>
              </w:rPr>
              <w:t>=2</w:t>
            </w:r>
          </w:p>
          <w:p w14:paraId="68C3ACBE" w14:textId="4A44B447" w:rsidR="00883717" w:rsidRPr="003239AE" w:rsidRDefault="00883717" w:rsidP="00883717">
            <w:pPr>
              <w:ind w:firstLine="851"/>
              <w:jc w:val="both"/>
              <w:rPr>
                <w:sz w:val="22"/>
                <w:szCs w:val="22"/>
                <w:lang w:val="lt-LT"/>
              </w:rPr>
            </w:pPr>
            <w:r w:rsidRPr="003239AE">
              <w:rPr>
                <w:sz w:val="22"/>
                <w:szCs w:val="22"/>
                <w:lang w:val="lt-LT"/>
              </w:rPr>
              <w:lastRenderedPageBreak/>
              <w:t>Y</w:t>
            </w:r>
            <w:r w:rsidR="00531FEC" w:rsidRPr="003239AE">
              <w:rPr>
                <w:sz w:val="22"/>
                <w:szCs w:val="22"/>
                <w:vertAlign w:val="subscript"/>
                <w:lang w:val="lt-LT"/>
              </w:rPr>
              <w:t>9</w:t>
            </w:r>
            <w:r w:rsidRPr="003239AE">
              <w:rPr>
                <w:sz w:val="22"/>
                <w:szCs w:val="22"/>
                <w:lang w:val="lt-LT"/>
              </w:rPr>
              <w:t>=4</w:t>
            </w:r>
          </w:p>
          <w:p w14:paraId="35C6D468" w14:textId="2CFFC931" w:rsidR="00883717" w:rsidRPr="003239AE" w:rsidRDefault="00883717" w:rsidP="00883717">
            <w:pPr>
              <w:ind w:firstLine="851"/>
              <w:jc w:val="both"/>
              <w:rPr>
                <w:sz w:val="22"/>
                <w:szCs w:val="22"/>
                <w:lang w:val="lt-LT"/>
              </w:rPr>
            </w:pPr>
            <w:r w:rsidRPr="003239AE">
              <w:rPr>
                <w:sz w:val="22"/>
                <w:szCs w:val="22"/>
                <w:lang w:val="lt-LT"/>
              </w:rPr>
              <w:t>Y</w:t>
            </w:r>
            <w:r w:rsidR="00531FEC" w:rsidRPr="003239AE">
              <w:rPr>
                <w:sz w:val="22"/>
                <w:szCs w:val="22"/>
                <w:vertAlign w:val="subscript"/>
                <w:lang w:val="lt-LT"/>
              </w:rPr>
              <w:t>9</w:t>
            </w:r>
            <w:r w:rsidRPr="003239AE">
              <w:rPr>
                <w:sz w:val="22"/>
                <w:szCs w:val="22"/>
                <w:lang w:val="lt-LT"/>
              </w:rPr>
              <w:t>=</w:t>
            </w:r>
            <w:r w:rsidR="00531FEC" w:rsidRPr="003239AE">
              <w:rPr>
                <w:sz w:val="22"/>
                <w:szCs w:val="22"/>
                <w:lang w:val="lt-LT"/>
              </w:rPr>
              <w:t>6</w:t>
            </w:r>
          </w:p>
        </w:tc>
      </w:tr>
    </w:tbl>
    <w:p w14:paraId="5DE3BD4D" w14:textId="77777777" w:rsidR="0081532B" w:rsidRPr="003239AE" w:rsidRDefault="0081532B" w:rsidP="0081532B">
      <w:pPr>
        <w:jc w:val="both"/>
        <w:rPr>
          <w:sz w:val="22"/>
          <w:szCs w:val="22"/>
          <w:lang w:val="lt-LT"/>
        </w:rPr>
      </w:pPr>
    </w:p>
    <w:p w14:paraId="04E21CED" w14:textId="77777777" w:rsidR="0081532B" w:rsidRPr="003239AE" w:rsidRDefault="0081532B" w:rsidP="0081532B">
      <w:pPr>
        <w:ind w:left="720"/>
        <w:rPr>
          <w:sz w:val="22"/>
          <w:szCs w:val="22"/>
          <w:lang w:val="lt-LT"/>
        </w:rPr>
      </w:pPr>
    </w:p>
    <w:p w14:paraId="717C5D6D" w14:textId="77777777" w:rsidR="0081532B" w:rsidRPr="003239AE" w:rsidRDefault="0081532B" w:rsidP="0081532B">
      <w:pPr>
        <w:ind w:left="720"/>
        <w:rPr>
          <w:sz w:val="22"/>
          <w:szCs w:val="22"/>
          <w:lang w:val="lt-LT"/>
        </w:rPr>
      </w:pPr>
      <w:r w:rsidRPr="003239AE">
        <w:rPr>
          <w:sz w:val="22"/>
          <w:szCs w:val="22"/>
          <w:lang w:val="lt-LT"/>
        </w:rPr>
        <w:t>*Saulės jėgainės teorinis santykinis našumas (</w:t>
      </w:r>
      <w:r w:rsidRPr="003239AE">
        <w:rPr>
          <w:i/>
          <w:sz w:val="22"/>
          <w:szCs w:val="22"/>
          <w:lang w:val="lt-LT"/>
        </w:rPr>
        <w:t>SN</w:t>
      </w:r>
      <w:r w:rsidRPr="003239AE">
        <w:rPr>
          <w:sz w:val="22"/>
          <w:szCs w:val="22"/>
          <w:lang w:val="lt-LT"/>
        </w:rPr>
        <w:t>) procentine išraiška, apskaičiuojamas pagal formulę:</w:t>
      </w:r>
    </w:p>
    <w:p w14:paraId="4B191AAE" w14:textId="77777777" w:rsidR="0081532B" w:rsidRPr="003239AE" w:rsidRDefault="0081532B" w:rsidP="0081532B">
      <w:pPr>
        <w:ind w:left="720"/>
        <w:rPr>
          <w:sz w:val="22"/>
          <w:szCs w:val="22"/>
          <w:lang w:val="lt-LT"/>
        </w:rPr>
      </w:pPr>
    </w:p>
    <w:p w14:paraId="1D215743" w14:textId="77777777" w:rsidR="0081532B" w:rsidRPr="003239AE" w:rsidRDefault="0081532B" w:rsidP="0081532B">
      <w:pPr>
        <w:ind w:left="720"/>
        <w:rPr>
          <w:sz w:val="22"/>
          <w:szCs w:val="22"/>
          <w:lang w:val="lt-LT"/>
        </w:rPr>
      </w:pPr>
      <m:oMathPara>
        <m:oMath>
          <m:r>
            <w:rPr>
              <w:rFonts w:ascii="Cambria Math" w:hAnsi="Cambria Math"/>
              <w:sz w:val="22"/>
              <w:szCs w:val="22"/>
              <w:lang w:val="lt-LT"/>
            </w:rPr>
            <m:t xml:space="preserve">SN= </m:t>
          </m:r>
          <m:f>
            <m:fPr>
              <m:ctrlPr>
                <w:rPr>
                  <w:rFonts w:ascii="Cambria Math" w:hAnsi="Cambria Math"/>
                  <w:i/>
                  <w:sz w:val="22"/>
                  <w:szCs w:val="22"/>
                  <w:lang w:val="lt-LT"/>
                </w:rPr>
              </m:ctrlPr>
            </m:fPr>
            <m:num>
              <m:sSup>
                <m:sSupPr>
                  <m:ctrlPr>
                    <w:rPr>
                      <w:rFonts w:ascii="Cambria Math" w:hAnsi="Cambria Math"/>
                      <w:i/>
                      <w:sz w:val="22"/>
                      <w:szCs w:val="22"/>
                      <w:lang w:val="lt-LT"/>
                    </w:rPr>
                  </m:ctrlPr>
                </m:sSupPr>
                <m:e>
                  <m:r>
                    <w:rPr>
                      <w:rFonts w:ascii="Cambria Math" w:hAnsi="Cambria Math"/>
                      <w:sz w:val="22"/>
                      <w:szCs w:val="22"/>
                      <w:lang w:val="lt-LT"/>
                    </w:rPr>
                    <m:t>Prognozuojama gamyba</m:t>
                  </m:r>
                </m:e>
                <m:sup>
                  <m:r>
                    <w:rPr>
                      <w:rFonts w:ascii="Cambria Math" w:hAnsi="Cambria Math"/>
                      <w:sz w:val="22"/>
                      <w:szCs w:val="22"/>
                      <w:lang w:val="lt-LT"/>
                    </w:rPr>
                    <m:t>1</m:t>
                  </m:r>
                </m:sup>
              </m:sSup>
              <m:r>
                <w:rPr>
                  <w:rFonts w:ascii="Cambria Math" w:hAnsi="Cambria Math"/>
                  <w:sz w:val="22"/>
                  <w:szCs w:val="22"/>
                  <w:lang w:val="lt-LT"/>
                </w:rPr>
                <m:t xml:space="preserve"> (kWh)</m:t>
              </m:r>
            </m:num>
            <m:den>
              <m:sSup>
                <m:sSupPr>
                  <m:ctrlPr>
                    <w:rPr>
                      <w:rFonts w:ascii="Cambria Math" w:hAnsi="Cambria Math"/>
                      <w:i/>
                      <w:sz w:val="22"/>
                      <w:szCs w:val="22"/>
                      <w:lang w:val="lt-LT"/>
                    </w:rPr>
                  </m:ctrlPr>
                </m:sSupPr>
                <m:e>
                  <m:r>
                    <w:rPr>
                      <w:rFonts w:ascii="Cambria Math" w:hAnsi="Cambria Math"/>
                      <w:sz w:val="22"/>
                      <w:szCs w:val="22"/>
                      <w:lang w:val="lt-LT"/>
                    </w:rPr>
                    <m:t>Teorinė apšvita</m:t>
                  </m:r>
                </m:e>
                <m:sup>
                  <m:r>
                    <w:rPr>
                      <w:rFonts w:ascii="Cambria Math" w:hAnsi="Cambria Math"/>
                      <w:sz w:val="22"/>
                      <w:szCs w:val="22"/>
                      <w:lang w:val="lt-LT"/>
                    </w:rPr>
                    <m:t>2</m:t>
                  </m:r>
                </m:sup>
              </m:sSup>
              <m:r>
                <w:rPr>
                  <w:rFonts w:ascii="Cambria Math" w:hAnsi="Cambria Math"/>
                  <w:sz w:val="22"/>
                  <w:szCs w:val="22"/>
                  <w:lang w:val="lt-LT"/>
                </w:rPr>
                <m:t xml:space="preserve"> (</m:t>
              </m:r>
              <m:f>
                <m:fPr>
                  <m:ctrlPr>
                    <w:rPr>
                      <w:rFonts w:ascii="Cambria Math" w:hAnsi="Cambria Math"/>
                      <w:i/>
                      <w:sz w:val="22"/>
                      <w:szCs w:val="22"/>
                      <w:lang w:val="lt-LT"/>
                    </w:rPr>
                  </m:ctrlPr>
                </m:fPr>
                <m:num>
                  <m:r>
                    <w:rPr>
                      <w:rFonts w:ascii="Cambria Math" w:hAnsi="Cambria Math"/>
                      <w:sz w:val="22"/>
                      <w:szCs w:val="22"/>
                      <w:lang w:val="lt-LT"/>
                    </w:rPr>
                    <m:t>kWh</m:t>
                  </m:r>
                </m:num>
                <m:den>
                  <m:sSup>
                    <m:sSupPr>
                      <m:ctrlPr>
                        <w:rPr>
                          <w:rFonts w:ascii="Cambria Math" w:hAnsi="Cambria Math"/>
                          <w:i/>
                          <w:sz w:val="22"/>
                          <w:szCs w:val="22"/>
                          <w:lang w:val="lt-LT"/>
                        </w:rPr>
                      </m:ctrlPr>
                    </m:sSupPr>
                    <m:e>
                      <m:r>
                        <w:rPr>
                          <w:rFonts w:ascii="Cambria Math" w:hAnsi="Cambria Math"/>
                          <w:sz w:val="22"/>
                          <w:szCs w:val="22"/>
                          <w:lang w:val="lt-LT"/>
                        </w:rPr>
                        <m:t>m</m:t>
                      </m:r>
                    </m:e>
                    <m:sup>
                      <m:r>
                        <w:rPr>
                          <w:rFonts w:ascii="Cambria Math" w:hAnsi="Cambria Math"/>
                          <w:sz w:val="22"/>
                          <w:szCs w:val="22"/>
                          <w:lang w:val="lt-LT"/>
                        </w:rPr>
                        <m:t>2</m:t>
                      </m:r>
                    </m:sup>
                  </m:sSup>
                </m:den>
              </m:f>
              <m:r>
                <w:rPr>
                  <w:rFonts w:ascii="Cambria Math" w:hAnsi="Cambria Math"/>
                  <w:sz w:val="22"/>
                  <w:szCs w:val="22"/>
                  <w:lang w:val="lt-LT"/>
                </w:rPr>
                <m:t>)×</m:t>
              </m:r>
              <m:sSup>
                <m:sSupPr>
                  <m:ctrlPr>
                    <w:rPr>
                      <w:rFonts w:ascii="Cambria Math" w:hAnsi="Cambria Math"/>
                      <w:i/>
                      <w:sz w:val="22"/>
                      <w:szCs w:val="22"/>
                      <w:lang w:val="lt-LT"/>
                    </w:rPr>
                  </m:ctrlPr>
                </m:sSupPr>
                <m:e>
                  <m:r>
                    <w:rPr>
                      <w:rFonts w:ascii="Cambria Math" w:hAnsi="Cambria Math"/>
                      <w:sz w:val="22"/>
                      <w:szCs w:val="22"/>
                      <w:lang w:val="lt-LT"/>
                    </w:rPr>
                    <m:t>modulių galia</m:t>
                  </m:r>
                </m:e>
                <m:sup>
                  <m:r>
                    <w:rPr>
                      <w:rFonts w:ascii="Cambria Math" w:hAnsi="Cambria Math"/>
                      <w:sz w:val="22"/>
                      <w:szCs w:val="22"/>
                      <w:lang w:val="lt-LT"/>
                    </w:rPr>
                    <m:t>3</m:t>
                  </m:r>
                </m:sup>
              </m:sSup>
              <m:r>
                <w:rPr>
                  <w:rFonts w:ascii="Cambria Math" w:hAnsi="Cambria Math"/>
                  <w:sz w:val="22"/>
                  <w:szCs w:val="22"/>
                  <w:lang w:val="lt-LT"/>
                </w:rPr>
                <m:t xml:space="preserve"> (kWp)</m:t>
              </m:r>
            </m:den>
          </m:f>
          <m:r>
            <w:rPr>
              <w:rFonts w:ascii="Cambria Math" w:hAnsi="Cambria Math"/>
              <w:sz w:val="22"/>
              <w:szCs w:val="22"/>
              <w:lang w:val="lt-LT"/>
            </w:rPr>
            <m:t>×100</m:t>
          </m:r>
        </m:oMath>
      </m:oMathPara>
    </w:p>
    <w:p w14:paraId="231D54D9" w14:textId="77777777" w:rsidR="0081532B" w:rsidRPr="003239AE" w:rsidRDefault="0081532B" w:rsidP="0081532B">
      <w:pPr>
        <w:ind w:firstLine="851"/>
        <w:jc w:val="both"/>
        <w:rPr>
          <w:sz w:val="22"/>
          <w:szCs w:val="22"/>
          <w:lang w:val="lt-LT"/>
        </w:rPr>
      </w:pPr>
    </w:p>
    <w:p w14:paraId="374CC274" w14:textId="77777777" w:rsidR="0081532B" w:rsidRPr="003239AE" w:rsidRDefault="0081532B" w:rsidP="0081532B">
      <w:pPr>
        <w:ind w:firstLine="851"/>
        <w:jc w:val="both"/>
        <w:rPr>
          <w:sz w:val="22"/>
          <w:szCs w:val="22"/>
          <w:lang w:val="lt-LT"/>
        </w:rPr>
      </w:pPr>
      <w:r w:rsidRPr="003239AE">
        <w:rPr>
          <w:b/>
          <w:sz w:val="22"/>
          <w:szCs w:val="22"/>
          <w:lang w:val="lt-LT"/>
        </w:rPr>
        <w:t xml:space="preserve">(1) </w:t>
      </w:r>
      <w:r w:rsidRPr="003239AE">
        <w:rPr>
          <w:bCs/>
          <w:sz w:val="22"/>
          <w:szCs w:val="22"/>
          <w:lang w:val="lt-LT"/>
        </w:rPr>
        <w:t>P</w:t>
      </w:r>
      <w:r w:rsidRPr="003239AE">
        <w:rPr>
          <w:sz w:val="22"/>
          <w:szCs w:val="22"/>
          <w:lang w:val="lt-LT"/>
        </w:rPr>
        <w:t>lanuojamos pagaminti energijos kiekis (kWh) per metus, kurį Tiekėjas apskaičiuoja ir deklaruoja individualiai, pateikdamas naudojamos programinės įrangos skaičiavimo ir nuostolių ataskaitą;</w:t>
      </w:r>
    </w:p>
    <w:p w14:paraId="16CCA9C5" w14:textId="5B4719C5" w:rsidR="0081532B" w:rsidRPr="003239AE" w:rsidRDefault="0081532B" w:rsidP="0081532B">
      <w:pPr>
        <w:ind w:firstLine="851"/>
        <w:jc w:val="both"/>
        <w:rPr>
          <w:sz w:val="22"/>
          <w:szCs w:val="22"/>
          <w:lang w:val="lt-LT"/>
        </w:rPr>
      </w:pPr>
      <w:r w:rsidRPr="003239AE">
        <w:rPr>
          <w:b/>
          <w:sz w:val="22"/>
          <w:szCs w:val="22"/>
          <w:lang w:val="lt-LT"/>
        </w:rPr>
        <w:t>(2)</w:t>
      </w:r>
      <w:r w:rsidRPr="003239AE">
        <w:rPr>
          <w:sz w:val="22"/>
          <w:szCs w:val="22"/>
          <w:lang w:val="lt-LT"/>
        </w:rPr>
        <w:t xml:space="preserve"> vidutinis metinis saulės </w:t>
      </w:r>
      <w:proofErr w:type="spellStart"/>
      <w:r w:rsidRPr="003239AE">
        <w:rPr>
          <w:sz w:val="22"/>
          <w:szCs w:val="22"/>
          <w:lang w:val="lt-LT"/>
        </w:rPr>
        <w:t>apšvitos</w:t>
      </w:r>
      <w:proofErr w:type="spellEnd"/>
      <w:r w:rsidRPr="003239AE">
        <w:rPr>
          <w:sz w:val="22"/>
          <w:szCs w:val="22"/>
          <w:lang w:val="lt-LT"/>
        </w:rPr>
        <w:t xml:space="preserve"> intensyvumas (kWh/m²) per metus</w:t>
      </w:r>
      <w:r w:rsidR="003239AE" w:rsidRPr="003239AE">
        <w:rPr>
          <w:sz w:val="22"/>
          <w:szCs w:val="22"/>
          <w:lang w:val="lt-LT"/>
        </w:rPr>
        <w:t xml:space="preserve">, kuris tenkam tiekėjo nurodytu kampu sumontuotiems moduliams ir </w:t>
      </w:r>
      <w:r w:rsidRPr="003239AE">
        <w:rPr>
          <w:sz w:val="22"/>
          <w:szCs w:val="22"/>
          <w:lang w:val="lt-LT"/>
        </w:rPr>
        <w:t xml:space="preserve"> imamas iš skaičiavimams naudojamos metrologinės duomenų bazės, kuri turi būti nurodyta elektros energijos gamybos skaičiavimuose;</w:t>
      </w:r>
    </w:p>
    <w:p w14:paraId="4499A4F0" w14:textId="77777777" w:rsidR="0081532B" w:rsidRPr="003239AE" w:rsidRDefault="0081532B" w:rsidP="0081532B">
      <w:pPr>
        <w:ind w:firstLine="851"/>
        <w:jc w:val="both"/>
        <w:rPr>
          <w:sz w:val="22"/>
          <w:szCs w:val="22"/>
          <w:lang w:val="lt-LT"/>
        </w:rPr>
      </w:pPr>
      <w:r w:rsidRPr="003239AE">
        <w:rPr>
          <w:b/>
          <w:sz w:val="22"/>
          <w:szCs w:val="22"/>
          <w:lang w:val="lt-LT"/>
        </w:rPr>
        <w:t>(3)</w:t>
      </w:r>
      <w:r w:rsidRPr="003239AE">
        <w:rPr>
          <w:sz w:val="22"/>
          <w:szCs w:val="22"/>
          <w:lang w:val="lt-LT"/>
        </w:rPr>
        <w:t xml:space="preserve"> planuojama instaliuoti elektrinės modulių galia (</w:t>
      </w:r>
      <w:proofErr w:type="spellStart"/>
      <w:r w:rsidRPr="003239AE">
        <w:rPr>
          <w:sz w:val="22"/>
          <w:szCs w:val="22"/>
          <w:lang w:val="lt-LT"/>
        </w:rPr>
        <w:t>kWp</w:t>
      </w:r>
      <w:proofErr w:type="spellEnd"/>
      <w:r w:rsidRPr="003239AE">
        <w:rPr>
          <w:sz w:val="22"/>
          <w:szCs w:val="22"/>
          <w:lang w:val="lt-LT"/>
        </w:rPr>
        <w:t>).</w:t>
      </w:r>
    </w:p>
    <w:p w14:paraId="555951C5" w14:textId="77777777" w:rsidR="0081532B" w:rsidRPr="003239AE" w:rsidRDefault="0081532B" w:rsidP="0081532B">
      <w:pPr>
        <w:ind w:firstLine="851"/>
        <w:jc w:val="both"/>
        <w:rPr>
          <w:b/>
          <w:color w:val="FF0000"/>
          <w:sz w:val="22"/>
          <w:szCs w:val="22"/>
          <w:lang w:val="lt-LT"/>
        </w:rPr>
      </w:pPr>
    </w:p>
    <w:p w14:paraId="5EA2D073" w14:textId="77777777" w:rsidR="0081532B" w:rsidRPr="003239AE" w:rsidRDefault="0081532B" w:rsidP="0081532B">
      <w:pPr>
        <w:ind w:firstLine="851"/>
        <w:jc w:val="both"/>
        <w:rPr>
          <w:sz w:val="22"/>
          <w:szCs w:val="22"/>
          <w:lang w:val="lt-LT"/>
        </w:rPr>
      </w:pPr>
      <w:r w:rsidRPr="003239AE">
        <w:rPr>
          <w:sz w:val="22"/>
          <w:szCs w:val="22"/>
          <w:lang w:val="lt-LT"/>
        </w:rPr>
        <w:t xml:space="preserve">Visi skaičiavimai formulėje atliekami pagal </w:t>
      </w:r>
      <w:proofErr w:type="spellStart"/>
      <w:r w:rsidRPr="003239AE">
        <w:rPr>
          <w:i/>
          <w:sz w:val="22"/>
          <w:szCs w:val="22"/>
          <w:lang w:val="lt-LT"/>
        </w:rPr>
        <w:t>Standart</w:t>
      </w:r>
      <w:proofErr w:type="spellEnd"/>
      <w:r w:rsidRPr="003239AE">
        <w:rPr>
          <w:i/>
          <w:sz w:val="22"/>
          <w:szCs w:val="22"/>
          <w:lang w:val="lt-LT"/>
        </w:rPr>
        <w:t xml:space="preserve"> </w:t>
      </w:r>
      <w:proofErr w:type="spellStart"/>
      <w:r w:rsidRPr="003239AE">
        <w:rPr>
          <w:i/>
          <w:sz w:val="22"/>
          <w:szCs w:val="22"/>
          <w:lang w:val="lt-LT"/>
        </w:rPr>
        <w:t>conditions</w:t>
      </w:r>
      <w:proofErr w:type="spellEnd"/>
      <w:r w:rsidRPr="003239AE">
        <w:rPr>
          <w:sz w:val="22"/>
          <w:szCs w:val="22"/>
          <w:lang w:val="lt-LT"/>
        </w:rPr>
        <w:t xml:space="preserve"> (STC) testavimo metodika 1000 w/m</w:t>
      </w:r>
      <w:r w:rsidRPr="003239AE">
        <w:rPr>
          <w:sz w:val="22"/>
          <w:szCs w:val="22"/>
          <w:vertAlign w:val="superscript"/>
          <w:lang w:val="lt-LT"/>
        </w:rPr>
        <w:t>2</w:t>
      </w:r>
      <w:r w:rsidRPr="003239AE">
        <w:rPr>
          <w:sz w:val="22"/>
          <w:szCs w:val="22"/>
          <w:lang w:val="lt-LT"/>
        </w:rPr>
        <w:t xml:space="preserve">, 25 </w:t>
      </w:r>
      <w:r w:rsidRPr="003239AE">
        <w:rPr>
          <w:sz w:val="22"/>
          <w:szCs w:val="22"/>
          <w:vertAlign w:val="superscript"/>
          <w:lang w:val="lt-LT"/>
        </w:rPr>
        <w:t>O</w:t>
      </w:r>
      <w:r w:rsidRPr="003239AE">
        <w:rPr>
          <w:sz w:val="22"/>
          <w:szCs w:val="22"/>
          <w:lang w:val="lt-LT"/>
        </w:rPr>
        <w:t>C.</w:t>
      </w:r>
    </w:p>
    <w:p w14:paraId="2723BC79" w14:textId="77777777" w:rsidR="0081532B" w:rsidRPr="003239AE" w:rsidRDefault="0081532B" w:rsidP="0081532B">
      <w:pPr>
        <w:jc w:val="both"/>
        <w:rPr>
          <w:sz w:val="22"/>
          <w:szCs w:val="22"/>
          <w:lang w:val="lt-LT"/>
        </w:rPr>
      </w:pPr>
    </w:p>
    <w:p w14:paraId="210228A1" w14:textId="51B48F4E" w:rsidR="0081532B" w:rsidRPr="003239AE" w:rsidRDefault="0081532B" w:rsidP="0081532B">
      <w:pPr>
        <w:jc w:val="both"/>
        <w:rPr>
          <w:b/>
          <w:sz w:val="22"/>
          <w:szCs w:val="22"/>
          <w:lang w:val="lt-LT"/>
        </w:rPr>
      </w:pPr>
      <w:r w:rsidRPr="003239AE">
        <w:rPr>
          <w:sz w:val="22"/>
          <w:szCs w:val="22"/>
          <w:lang w:val="lt-LT"/>
        </w:rPr>
        <w:t>Pastaba: jėgainės eksploatavimo metu Pirkėjas turės teisę vertinti, ar Tiekėjo deklaruotas SN rodiklis atitinka faktinį. Patikra</w:t>
      </w:r>
      <w:r w:rsidR="009F5B9C" w:rsidRPr="003239AE">
        <w:rPr>
          <w:sz w:val="22"/>
          <w:szCs w:val="22"/>
          <w:lang w:val="lt-LT"/>
        </w:rPr>
        <w:t xml:space="preserve"> bus</w:t>
      </w:r>
      <w:r w:rsidRPr="003239AE">
        <w:rPr>
          <w:sz w:val="22"/>
          <w:szCs w:val="22"/>
          <w:lang w:val="lt-LT"/>
        </w:rPr>
        <w:t xml:space="preserve"> vykdoma</w:t>
      </w:r>
      <w:r w:rsidR="009F5B9C" w:rsidRPr="003239AE">
        <w:rPr>
          <w:sz w:val="22"/>
          <w:szCs w:val="22"/>
          <w:lang w:val="lt-LT"/>
        </w:rPr>
        <w:t xml:space="preserve"> tik vieną kartą po pirmų jėgainės eksploatavimo metų</w:t>
      </w:r>
      <w:r w:rsidRPr="003239AE">
        <w:rPr>
          <w:sz w:val="22"/>
          <w:szCs w:val="22"/>
          <w:lang w:val="lt-LT"/>
        </w:rPr>
        <w:t>. Nustačius, kad faktinis santykis našumas SN yra mažesnis nei kad Rangovo deklaruota iki sutarties pasirašymo, teikiat pasiūlymą, tai Pirkėjas įgis teisę į su tuo susijusių nuostolių atlyginimą</w:t>
      </w:r>
      <w:r w:rsidR="008029D4" w:rsidRPr="003239AE">
        <w:rPr>
          <w:sz w:val="22"/>
          <w:szCs w:val="22"/>
          <w:lang w:val="lt-LT"/>
        </w:rPr>
        <w:t xml:space="preserve">. </w:t>
      </w:r>
      <w:r w:rsidRPr="003239AE">
        <w:rPr>
          <w:sz w:val="22"/>
          <w:szCs w:val="22"/>
          <w:lang w:val="lt-LT"/>
        </w:rPr>
        <w:t xml:space="preserve">Nustatinėjant faktinį santykinį našumą yra leidžiamas iki </w:t>
      </w:r>
      <w:r w:rsidR="00914F1D" w:rsidRPr="003239AE">
        <w:rPr>
          <w:sz w:val="22"/>
          <w:szCs w:val="22"/>
          <w:lang w:val="lt-LT"/>
        </w:rPr>
        <w:t xml:space="preserve">3 </w:t>
      </w:r>
      <w:r w:rsidRPr="003239AE">
        <w:rPr>
          <w:sz w:val="22"/>
          <w:szCs w:val="22"/>
          <w:lang w:val="lt-LT"/>
        </w:rPr>
        <w:t xml:space="preserve">proc. dydžio nuokrypis. </w:t>
      </w:r>
      <w:r w:rsidR="008029D4" w:rsidRPr="003239AE">
        <w:rPr>
          <w:sz w:val="22"/>
          <w:szCs w:val="22"/>
          <w:lang w:val="lt-LT"/>
        </w:rPr>
        <w:t xml:space="preserve">Viršijus 3 proc. dydžio nuokrypį Užsakovas įgyja teisę į kompensaciją, kurios dydis 1 proc. nuo sutarties  vertės. </w:t>
      </w:r>
      <w:r w:rsidR="007A4845" w:rsidRPr="003239AE">
        <w:rPr>
          <w:sz w:val="22"/>
          <w:szCs w:val="22"/>
          <w:lang w:val="lt-LT"/>
        </w:rPr>
        <w:t>Užsako</w:t>
      </w:r>
      <w:r w:rsidR="003974CC" w:rsidRPr="003239AE">
        <w:rPr>
          <w:sz w:val="22"/>
          <w:szCs w:val="22"/>
          <w:lang w:val="lt-LT"/>
        </w:rPr>
        <w:t xml:space="preserve">vas </w:t>
      </w:r>
      <w:r w:rsidR="00531FEC" w:rsidRPr="003239AE">
        <w:rPr>
          <w:sz w:val="22"/>
          <w:szCs w:val="22"/>
          <w:lang w:val="lt-LT"/>
        </w:rPr>
        <w:t xml:space="preserve">gali </w:t>
      </w:r>
      <w:r w:rsidRPr="003239AE">
        <w:rPr>
          <w:sz w:val="22"/>
          <w:szCs w:val="22"/>
          <w:lang w:val="lt-LT"/>
        </w:rPr>
        <w:t xml:space="preserve">pasirašyti su </w:t>
      </w:r>
      <w:r w:rsidR="003974CC" w:rsidRPr="003239AE">
        <w:rPr>
          <w:sz w:val="22"/>
          <w:szCs w:val="22"/>
          <w:lang w:val="lt-LT"/>
        </w:rPr>
        <w:t xml:space="preserve">tiekėju </w:t>
      </w:r>
      <w:r w:rsidRPr="003239AE">
        <w:rPr>
          <w:sz w:val="22"/>
          <w:szCs w:val="22"/>
          <w:lang w:val="lt-LT"/>
        </w:rPr>
        <w:t xml:space="preserve">jėgainės priežiūros (O&amp;M) Sutartį arba pats įsipareigoja užtikrinti nuolatinę ir nepertraukiamą fotovoltinės saulės jėgainės priežiūrą ir jos tinkamą veikimą (sniego nuvalymą, modulių valymą nuo taršos ir kt.). </w:t>
      </w:r>
      <w:r w:rsidR="00652690" w:rsidRPr="003239AE">
        <w:rPr>
          <w:sz w:val="22"/>
          <w:szCs w:val="22"/>
          <w:lang w:val="lt-LT"/>
        </w:rPr>
        <w:t>Saulės jėgainės aptarnavimo ir priežiūros darbų kainos neįeis į bendrą pasiūlymo kainą, už kurią skiriami ekonominio naudingumo balai.</w:t>
      </w:r>
      <w:r w:rsidR="003239AE" w:rsidRPr="003239AE">
        <w:rPr>
          <w:sz w:val="22"/>
          <w:szCs w:val="22"/>
          <w:lang w:val="lt-LT"/>
        </w:rPr>
        <w:t xml:space="preserve"> </w:t>
      </w:r>
      <w:r w:rsidRPr="003239AE">
        <w:rPr>
          <w:sz w:val="22"/>
          <w:szCs w:val="22"/>
          <w:lang w:val="lt-LT"/>
        </w:rPr>
        <w:t>Taip pat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6ADD6494" w14:textId="77777777" w:rsidR="0081532B" w:rsidRPr="003239AE" w:rsidRDefault="0081532B" w:rsidP="0081532B">
      <w:pPr>
        <w:jc w:val="both"/>
        <w:rPr>
          <w:sz w:val="22"/>
          <w:szCs w:val="22"/>
          <w:lang w:val="lt-LT"/>
        </w:rPr>
      </w:pPr>
      <w:r w:rsidRPr="003239AE">
        <w:rPr>
          <w:sz w:val="22"/>
          <w:szCs w:val="22"/>
          <w:lang w:val="lt-LT"/>
        </w:rPr>
        <w:t xml:space="preserve">     </w:t>
      </w:r>
    </w:p>
    <w:p w14:paraId="4A687588" w14:textId="77777777" w:rsidR="0081532B" w:rsidRPr="00EF50EA" w:rsidRDefault="0081532B" w:rsidP="0081532B">
      <w:pPr>
        <w:ind w:firstLine="851"/>
        <w:jc w:val="both"/>
        <w:rPr>
          <w:sz w:val="22"/>
          <w:szCs w:val="22"/>
          <w:lang w:val="lt-LT"/>
        </w:rPr>
      </w:pPr>
      <w:r w:rsidRPr="003239AE">
        <w:rPr>
          <w:sz w:val="22"/>
          <w:szCs w:val="22"/>
          <w:lang w:val="lt-LT"/>
        </w:rPr>
        <w:t xml:space="preserve">**Saulės fotoelektrinės montavimo projektinių sprendinių pagrįstumas ir priimtinumas nustatomas </w:t>
      </w:r>
      <w:r w:rsidRPr="00EF50EA">
        <w:rPr>
          <w:sz w:val="22"/>
          <w:szCs w:val="22"/>
          <w:lang w:val="lt-LT"/>
        </w:rPr>
        <w:t>pateikus šiuos skaičiavimus:</w:t>
      </w:r>
    </w:p>
    <w:p w14:paraId="2471AE50" w14:textId="5E3AA9CB" w:rsidR="0081532B" w:rsidRPr="00EF50EA" w:rsidRDefault="001A43B7" w:rsidP="00184FB1">
      <w:pPr>
        <w:numPr>
          <w:ilvl w:val="0"/>
          <w:numId w:val="10"/>
        </w:numPr>
        <w:jc w:val="both"/>
        <w:rPr>
          <w:sz w:val="22"/>
          <w:szCs w:val="22"/>
          <w:lang w:val="lt-LT"/>
        </w:rPr>
      </w:pPr>
      <w:r w:rsidRPr="00EF50EA">
        <w:rPr>
          <w:sz w:val="22"/>
          <w:szCs w:val="22"/>
          <w:lang w:val="lt-LT"/>
        </w:rPr>
        <w:t>2</w:t>
      </w:r>
      <w:r w:rsidR="0081532B" w:rsidRPr="00EF50EA">
        <w:rPr>
          <w:sz w:val="22"/>
          <w:szCs w:val="22"/>
          <w:lang w:val="lt-LT"/>
        </w:rPr>
        <w:t xml:space="preserve"> balai skiriami už - pagaminimų kWh paskaičiavimus įvertinus 3D šešėliavimą, stogų nuolydžių ir modulių pasukimus. Taip pat skaičiavimų ataskaitoje turi aiškiai matytis sekantys nuostoliai:</w:t>
      </w:r>
    </w:p>
    <w:tbl>
      <w:tblPr>
        <w:tblW w:w="9781" w:type="dxa"/>
        <w:tblLook w:val="04A0" w:firstRow="1" w:lastRow="0" w:firstColumn="1" w:lastColumn="0" w:noHBand="0" w:noVBand="1"/>
      </w:tblPr>
      <w:tblGrid>
        <w:gridCol w:w="9781"/>
      </w:tblGrid>
      <w:tr w:rsidR="00DD05AC" w:rsidRPr="00E44B3A" w14:paraId="1E1EC934" w14:textId="77777777" w:rsidTr="002F2A06">
        <w:trPr>
          <w:trHeight w:val="320"/>
        </w:trPr>
        <w:tc>
          <w:tcPr>
            <w:tcW w:w="9781" w:type="dxa"/>
            <w:tcBorders>
              <w:top w:val="nil"/>
              <w:left w:val="nil"/>
              <w:bottom w:val="nil"/>
              <w:right w:val="nil"/>
            </w:tcBorders>
            <w:shd w:val="clear" w:color="auto" w:fill="auto"/>
            <w:noWrap/>
            <w:vAlign w:val="bottom"/>
            <w:hideMark/>
          </w:tcPr>
          <w:p w14:paraId="0A0C8A35" w14:textId="77777777" w:rsidR="00DD05AC" w:rsidRPr="00DD05AC" w:rsidRDefault="00DD05AC" w:rsidP="00DD05AC">
            <w:pPr>
              <w:ind w:left="1169"/>
              <w:jc w:val="both"/>
              <w:rPr>
                <w:color w:val="000000"/>
                <w:sz w:val="22"/>
                <w:szCs w:val="22"/>
                <w:lang w:val="lt-LT"/>
              </w:rPr>
            </w:pPr>
            <w:r w:rsidRPr="00DD05AC">
              <w:rPr>
                <w:color w:val="000000"/>
                <w:sz w:val="22"/>
                <w:szCs w:val="22"/>
                <w:lang w:val="lt-LT"/>
              </w:rPr>
              <w:t>• apšviestumo ir elektriniai nuostoliai dėl šešėliavimo; </w:t>
            </w:r>
          </w:p>
        </w:tc>
      </w:tr>
      <w:tr w:rsidR="00DD05AC" w:rsidRPr="00140858" w14:paraId="584F4B17" w14:textId="77777777" w:rsidTr="002F2A06">
        <w:trPr>
          <w:trHeight w:val="320"/>
        </w:trPr>
        <w:tc>
          <w:tcPr>
            <w:tcW w:w="9781" w:type="dxa"/>
            <w:tcBorders>
              <w:top w:val="nil"/>
              <w:left w:val="nil"/>
              <w:bottom w:val="nil"/>
              <w:right w:val="nil"/>
            </w:tcBorders>
            <w:shd w:val="clear" w:color="auto" w:fill="auto"/>
            <w:noWrap/>
            <w:vAlign w:val="bottom"/>
            <w:hideMark/>
          </w:tcPr>
          <w:p w14:paraId="1E19A157" w14:textId="77777777" w:rsidR="00DD05AC" w:rsidRPr="00DD05AC" w:rsidRDefault="00DD05AC" w:rsidP="00DD05AC">
            <w:pPr>
              <w:ind w:left="1169"/>
              <w:jc w:val="both"/>
              <w:rPr>
                <w:color w:val="000000"/>
                <w:sz w:val="22"/>
                <w:szCs w:val="22"/>
                <w:lang w:val="lt-LT"/>
              </w:rPr>
            </w:pPr>
            <w:r w:rsidRPr="00DD05AC">
              <w:rPr>
                <w:color w:val="000000"/>
                <w:sz w:val="22"/>
                <w:szCs w:val="22"/>
                <w:lang w:val="lt-LT"/>
              </w:rPr>
              <w:t>• nuostoliai dėl nešvarumų ant modulių (2%); </w:t>
            </w:r>
          </w:p>
        </w:tc>
      </w:tr>
      <w:tr w:rsidR="00DD05AC" w:rsidRPr="00140858" w14:paraId="31058D8B" w14:textId="77777777" w:rsidTr="002F2A06">
        <w:trPr>
          <w:trHeight w:val="320"/>
        </w:trPr>
        <w:tc>
          <w:tcPr>
            <w:tcW w:w="9781" w:type="dxa"/>
            <w:tcBorders>
              <w:top w:val="nil"/>
              <w:left w:val="nil"/>
              <w:bottom w:val="nil"/>
              <w:right w:val="nil"/>
            </w:tcBorders>
            <w:shd w:val="clear" w:color="auto" w:fill="auto"/>
            <w:noWrap/>
            <w:vAlign w:val="bottom"/>
            <w:hideMark/>
          </w:tcPr>
          <w:p w14:paraId="75008BF1" w14:textId="77777777" w:rsidR="00DD05AC" w:rsidRPr="00DD05AC" w:rsidRDefault="00DD05AC" w:rsidP="00DD05AC">
            <w:pPr>
              <w:ind w:left="1169"/>
              <w:jc w:val="both"/>
              <w:rPr>
                <w:color w:val="000000"/>
                <w:sz w:val="22"/>
                <w:szCs w:val="22"/>
                <w:lang w:val="lt-LT"/>
              </w:rPr>
            </w:pPr>
            <w:r w:rsidRPr="00DD05AC">
              <w:rPr>
                <w:color w:val="000000"/>
                <w:sz w:val="22"/>
                <w:szCs w:val="22"/>
                <w:lang w:val="lt-LT"/>
              </w:rPr>
              <w:t>• nuostoliai atsirandantys pirmomis valandomis po saulės apšvietimo atsiradimo (</w:t>
            </w:r>
            <w:proofErr w:type="spellStart"/>
            <w:r w:rsidRPr="00DD05AC">
              <w:rPr>
                <w:color w:val="000000"/>
                <w:sz w:val="22"/>
                <w:szCs w:val="22"/>
                <w:lang w:val="lt-LT"/>
              </w:rPr>
              <w:t>Light</w:t>
            </w:r>
            <w:proofErr w:type="spellEnd"/>
            <w:r w:rsidRPr="00DD05AC">
              <w:rPr>
                <w:color w:val="000000"/>
                <w:sz w:val="22"/>
                <w:szCs w:val="22"/>
                <w:lang w:val="lt-LT"/>
              </w:rPr>
              <w:t xml:space="preserve"> </w:t>
            </w:r>
            <w:proofErr w:type="spellStart"/>
            <w:r w:rsidRPr="00DD05AC">
              <w:rPr>
                <w:color w:val="000000"/>
                <w:sz w:val="22"/>
                <w:szCs w:val="22"/>
                <w:lang w:val="lt-LT"/>
              </w:rPr>
              <w:t>induced</w:t>
            </w:r>
            <w:proofErr w:type="spellEnd"/>
            <w:r w:rsidRPr="00DD05AC">
              <w:rPr>
                <w:color w:val="000000"/>
                <w:sz w:val="22"/>
                <w:szCs w:val="22"/>
                <w:lang w:val="lt-LT"/>
              </w:rPr>
              <w:t xml:space="preserve"> </w:t>
            </w:r>
            <w:proofErr w:type="spellStart"/>
            <w:r w:rsidRPr="00DD05AC">
              <w:rPr>
                <w:color w:val="000000"/>
                <w:sz w:val="22"/>
                <w:szCs w:val="22"/>
                <w:lang w:val="lt-LT"/>
              </w:rPr>
              <w:t>degradation</w:t>
            </w:r>
            <w:proofErr w:type="spellEnd"/>
            <w:r w:rsidRPr="00DD05AC">
              <w:rPr>
                <w:color w:val="000000"/>
                <w:sz w:val="22"/>
                <w:szCs w:val="22"/>
                <w:lang w:val="lt-LT"/>
              </w:rPr>
              <w:t xml:space="preserve"> LID) (1.5%) </w:t>
            </w:r>
          </w:p>
        </w:tc>
      </w:tr>
      <w:tr w:rsidR="00DD05AC" w:rsidRPr="00140858" w14:paraId="3F20259B" w14:textId="77777777" w:rsidTr="002F2A06">
        <w:trPr>
          <w:trHeight w:val="320"/>
        </w:trPr>
        <w:tc>
          <w:tcPr>
            <w:tcW w:w="9781" w:type="dxa"/>
            <w:tcBorders>
              <w:top w:val="nil"/>
              <w:left w:val="nil"/>
              <w:bottom w:val="nil"/>
              <w:right w:val="nil"/>
            </w:tcBorders>
            <w:shd w:val="clear" w:color="auto" w:fill="auto"/>
            <w:noWrap/>
            <w:vAlign w:val="bottom"/>
            <w:hideMark/>
          </w:tcPr>
          <w:p w14:paraId="3D13E40A" w14:textId="77777777" w:rsidR="00DD05AC" w:rsidRPr="00DD05AC" w:rsidRDefault="00DD05AC" w:rsidP="00DD05AC">
            <w:pPr>
              <w:ind w:left="1169"/>
              <w:jc w:val="both"/>
              <w:rPr>
                <w:color w:val="000000"/>
                <w:sz w:val="22"/>
                <w:szCs w:val="22"/>
                <w:lang w:val="lt-LT"/>
              </w:rPr>
            </w:pPr>
            <w:r w:rsidRPr="00DD05AC">
              <w:rPr>
                <w:color w:val="000000"/>
                <w:sz w:val="22"/>
                <w:szCs w:val="22"/>
                <w:lang w:val="lt-LT"/>
              </w:rPr>
              <w:t>• nuostoliai susidarantys dėl temperatūrinių faktorių; </w:t>
            </w:r>
          </w:p>
        </w:tc>
      </w:tr>
      <w:tr w:rsidR="00DD05AC" w:rsidRPr="00140858" w14:paraId="3710275C" w14:textId="77777777" w:rsidTr="002F2A06">
        <w:trPr>
          <w:trHeight w:val="320"/>
        </w:trPr>
        <w:tc>
          <w:tcPr>
            <w:tcW w:w="9781" w:type="dxa"/>
            <w:tcBorders>
              <w:top w:val="nil"/>
              <w:left w:val="nil"/>
              <w:bottom w:val="nil"/>
              <w:right w:val="nil"/>
            </w:tcBorders>
            <w:shd w:val="clear" w:color="auto" w:fill="auto"/>
            <w:noWrap/>
            <w:vAlign w:val="bottom"/>
            <w:hideMark/>
          </w:tcPr>
          <w:p w14:paraId="4F4F7A35" w14:textId="40ED9D41" w:rsidR="00DD05AC" w:rsidRPr="00DD05AC" w:rsidRDefault="00DD05AC" w:rsidP="00DD05AC">
            <w:pPr>
              <w:ind w:left="1169"/>
              <w:jc w:val="both"/>
              <w:rPr>
                <w:color w:val="000000"/>
                <w:sz w:val="22"/>
                <w:szCs w:val="22"/>
                <w:lang w:val="lt-LT"/>
              </w:rPr>
            </w:pPr>
            <w:r w:rsidRPr="00DD05AC">
              <w:rPr>
                <w:color w:val="000000"/>
                <w:sz w:val="22"/>
                <w:szCs w:val="22"/>
                <w:lang w:val="lt-LT"/>
              </w:rPr>
              <w:t xml:space="preserve">• nuostoliai atsirandantys keitikliuose ir </w:t>
            </w:r>
            <w:proofErr w:type="spellStart"/>
            <w:r w:rsidRPr="00DD05AC">
              <w:rPr>
                <w:color w:val="000000"/>
                <w:sz w:val="22"/>
                <w:szCs w:val="22"/>
                <w:lang w:val="lt-LT"/>
              </w:rPr>
              <w:t>optimizatoriuose</w:t>
            </w:r>
            <w:proofErr w:type="spellEnd"/>
            <w:r w:rsidR="00EF50EA" w:rsidRPr="00EF50EA">
              <w:rPr>
                <w:color w:val="000000"/>
                <w:sz w:val="22"/>
                <w:szCs w:val="22"/>
                <w:lang w:val="lt-LT"/>
              </w:rPr>
              <w:t xml:space="preserve"> </w:t>
            </w:r>
            <w:r w:rsidRPr="00DD05AC">
              <w:rPr>
                <w:color w:val="000000"/>
                <w:sz w:val="22"/>
                <w:szCs w:val="22"/>
                <w:lang w:val="lt-LT"/>
              </w:rPr>
              <w:t>; </w:t>
            </w:r>
          </w:p>
        </w:tc>
      </w:tr>
      <w:tr w:rsidR="00DD05AC" w:rsidRPr="00140858" w14:paraId="278CC7BE" w14:textId="77777777" w:rsidTr="002F2A06">
        <w:trPr>
          <w:trHeight w:val="320"/>
        </w:trPr>
        <w:tc>
          <w:tcPr>
            <w:tcW w:w="9781" w:type="dxa"/>
            <w:tcBorders>
              <w:top w:val="nil"/>
              <w:left w:val="nil"/>
              <w:bottom w:val="nil"/>
              <w:right w:val="nil"/>
            </w:tcBorders>
            <w:shd w:val="clear" w:color="auto" w:fill="auto"/>
            <w:noWrap/>
            <w:vAlign w:val="bottom"/>
            <w:hideMark/>
          </w:tcPr>
          <w:p w14:paraId="01C2C1AD" w14:textId="0B7D864B" w:rsidR="00DD05AC" w:rsidRPr="00DD05AC" w:rsidRDefault="00DD05AC" w:rsidP="00DD05AC">
            <w:pPr>
              <w:ind w:left="1169"/>
              <w:jc w:val="both"/>
              <w:rPr>
                <w:color w:val="000000"/>
                <w:sz w:val="22"/>
                <w:szCs w:val="22"/>
                <w:lang w:val="lt-LT"/>
              </w:rPr>
            </w:pPr>
            <w:r w:rsidRPr="00DD05AC">
              <w:rPr>
                <w:color w:val="000000"/>
                <w:sz w:val="22"/>
                <w:szCs w:val="22"/>
                <w:lang w:val="lt-LT"/>
              </w:rPr>
              <w:t>• AC ir DC tinkluose atsirandantys nuostoliai dėl kabelių varžos</w:t>
            </w:r>
            <w:r w:rsidR="00EF50EA" w:rsidRPr="00EF50EA">
              <w:rPr>
                <w:color w:val="000000"/>
                <w:sz w:val="22"/>
                <w:szCs w:val="22"/>
                <w:lang w:val="lt-LT"/>
              </w:rPr>
              <w:t xml:space="preserve"> </w:t>
            </w:r>
            <w:r w:rsidR="00EF50EA" w:rsidRPr="00DD05AC">
              <w:rPr>
                <w:color w:val="000000"/>
                <w:sz w:val="22"/>
                <w:szCs w:val="22"/>
                <w:lang w:val="lt-LT"/>
              </w:rPr>
              <w:t>(</w:t>
            </w:r>
            <w:r w:rsidR="00EF50EA" w:rsidRPr="00EF50EA">
              <w:rPr>
                <w:color w:val="000000"/>
                <w:sz w:val="22"/>
                <w:szCs w:val="22"/>
                <w:lang w:val="lt-LT"/>
              </w:rPr>
              <w:t xml:space="preserve">iki </w:t>
            </w:r>
            <w:r w:rsidR="00EF50EA" w:rsidRPr="00DD05AC">
              <w:rPr>
                <w:color w:val="000000"/>
                <w:sz w:val="22"/>
                <w:szCs w:val="22"/>
                <w:lang w:val="lt-LT"/>
              </w:rPr>
              <w:t>2%);</w:t>
            </w:r>
          </w:p>
        </w:tc>
      </w:tr>
    </w:tbl>
    <w:p w14:paraId="61B368A3" w14:textId="073BD030" w:rsidR="00D57ADF" w:rsidRPr="003239AE" w:rsidRDefault="0081532B" w:rsidP="00184FB1">
      <w:pPr>
        <w:numPr>
          <w:ilvl w:val="0"/>
          <w:numId w:val="10"/>
        </w:numPr>
        <w:jc w:val="both"/>
        <w:rPr>
          <w:sz w:val="22"/>
          <w:szCs w:val="22"/>
          <w:lang w:val="lt-LT"/>
        </w:rPr>
      </w:pPr>
      <w:r w:rsidRPr="003239AE">
        <w:rPr>
          <w:sz w:val="22"/>
          <w:szCs w:val="22"/>
          <w:lang w:val="lt-LT"/>
        </w:rPr>
        <w:lastRenderedPageBreak/>
        <w:t xml:space="preserve">2 balai skiriami už – saulės elektrinės sistemos santykinio našumo skaičiavimus įvertinus nuostolius su 3 skirtingomis (pvz. PVGIS, NASA, </w:t>
      </w:r>
      <w:proofErr w:type="spellStart"/>
      <w:r w:rsidRPr="003239AE">
        <w:rPr>
          <w:sz w:val="22"/>
          <w:szCs w:val="22"/>
          <w:lang w:val="lt-LT"/>
        </w:rPr>
        <w:t>Meteonorm</w:t>
      </w:r>
      <w:proofErr w:type="spellEnd"/>
      <w:r w:rsidRPr="003239AE">
        <w:rPr>
          <w:sz w:val="22"/>
          <w:szCs w:val="22"/>
          <w:lang w:val="lt-LT"/>
        </w:rPr>
        <w:t>) metrologinėmis duomenų bazėmis pateikiant aukščiau nurodytus nuostolių skaičiavimus;</w:t>
      </w:r>
    </w:p>
    <w:p w14:paraId="5B58BB1B" w14:textId="425EE361" w:rsidR="00D57ADF" w:rsidRPr="003239AE" w:rsidRDefault="00531FEC" w:rsidP="00184FB1">
      <w:pPr>
        <w:numPr>
          <w:ilvl w:val="0"/>
          <w:numId w:val="10"/>
        </w:numPr>
        <w:jc w:val="both"/>
        <w:rPr>
          <w:sz w:val="22"/>
          <w:szCs w:val="22"/>
          <w:lang w:val="lt-LT" w:eastAsia="lt-LT"/>
        </w:rPr>
      </w:pPr>
      <w:r w:rsidRPr="003239AE">
        <w:rPr>
          <w:sz w:val="22"/>
          <w:szCs w:val="22"/>
          <w:lang w:val="lt-LT"/>
        </w:rPr>
        <w:t>2</w:t>
      </w:r>
      <w:r w:rsidR="0081532B" w:rsidRPr="003239AE">
        <w:rPr>
          <w:sz w:val="22"/>
          <w:szCs w:val="22"/>
          <w:lang w:val="lt-LT"/>
        </w:rPr>
        <w:t xml:space="preserve"> balas skiriamas už </w:t>
      </w:r>
      <w:r w:rsidRPr="003239AE">
        <w:rPr>
          <w:sz w:val="22"/>
          <w:szCs w:val="22"/>
          <w:lang w:val="lt-LT"/>
        </w:rPr>
        <w:t>pateiktą pilną išpildomąją techninę vizualizaciją su pasirinktos įrangos pagrindimu ir m</w:t>
      </w:r>
      <w:r w:rsidR="00D57ADF" w:rsidRPr="003239AE">
        <w:rPr>
          <w:sz w:val="22"/>
          <w:szCs w:val="22"/>
          <w:lang w:val="lt-LT" w:eastAsia="lt-LT"/>
        </w:rPr>
        <w:t>ontavimo sistemos konstrukcijų išdėstymo ant stogų ir balasto planų pateikim</w:t>
      </w:r>
      <w:r w:rsidRPr="003239AE">
        <w:rPr>
          <w:sz w:val="22"/>
          <w:szCs w:val="22"/>
          <w:lang w:val="lt-LT" w:eastAsia="lt-LT"/>
        </w:rPr>
        <w:t>ą</w:t>
      </w:r>
      <w:r w:rsidR="00D57ADF" w:rsidRPr="003239AE">
        <w:rPr>
          <w:sz w:val="22"/>
          <w:szCs w:val="22"/>
          <w:lang w:val="lt-LT" w:eastAsia="lt-LT"/>
        </w:rPr>
        <w:t xml:space="preserve">  su paskaičiavimas bei detalizuotais konstrukciniais mazgais. Ataskaitoje turi būti aiškiai atvaizduotos modulių spaudimo ir atplėtimo jėgos. </w:t>
      </w:r>
    </w:p>
    <w:p w14:paraId="1415D174" w14:textId="6B9AF907" w:rsidR="0081532B" w:rsidRPr="003239AE" w:rsidRDefault="00531FEC" w:rsidP="00184FB1">
      <w:pPr>
        <w:numPr>
          <w:ilvl w:val="0"/>
          <w:numId w:val="10"/>
        </w:numPr>
        <w:jc w:val="both"/>
        <w:rPr>
          <w:sz w:val="22"/>
          <w:szCs w:val="22"/>
          <w:lang w:val="lt-LT"/>
        </w:rPr>
      </w:pPr>
      <w:r w:rsidRPr="003239AE">
        <w:rPr>
          <w:sz w:val="22"/>
          <w:szCs w:val="22"/>
          <w:lang w:val="lt-LT"/>
        </w:rPr>
        <w:t>6</w:t>
      </w:r>
      <w:r w:rsidR="0081532B" w:rsidRPr="003239AE">
        <w:rPr>
          <w:sz w:val="22"/>
          <w:szCs w:val="22"/>
          <w:lang w:val="lt-LT"/>
        </w:rPr>
        <w:t xml:space="preserve"> balai skiriami jeigu pateikti visi trys aukščiau nurodyti </w:t>
      </w:r>
      <w:r w:rsidR="00F458F6" w:rsidRPr="003239AE">
        <w:rPr>
          <w:sz w:val="22"/>
          <w:szCs w:val="22"/>
          <w:lang w:val="lt-LT"/>
        </w:rPr>
        <w:t>skaičiavimai.</w:t>
      </w:r>
    </w:p>
    <w:p w14:paraId="24110C5C" w14:textId="77777777" w:rsidR="0081532B" w:rsidRPr="003239AE" w:rsidRDefault="0081532B" w:rsidP="00184FB1">
      <w:pPr>
        <w:numPr>
          <w:ilvl w:val="0"/>
          <w:numId w:val="10"/>
        </w:numPr>
        <w:jc w:val="both"/>
        <w:rPr>
          <w:sz w:val="22"/>
          <w:szCs w:val="22"/>
          <w:lang w:val="lt-LT"/>
        </w:rPr>
      </w:pPr>
      <w:r w:rsidRPr="003239AE">
        <w:rPr>
          <w:sz w:val="22"/>
          <w:szCs w:val="22"/>
          <w:lang w:val="lt-LT"/>
        </w:rPr>
        <w:t>0 balų skiriama, jeigu nepateiktas nei vienas aukščiau nurodytas skaičiavimas.</w:t>
      </w:r>
    </w:p>
    <w:p w14:paraId="3FC206B7" w14:textId="39AAD324" w:rsidR="0081532B" w:rsidRPr="003239AE" w:rsidRDefault="0081532B" w:rsidP="00531FEC">
      <w:pPr>
        <w:jc w:val="both"/>
        <w:rPr>
          <w:sz w:val="22"/>
          <w:szCs w:val="22"/>
          <w:lang w:val="lt-LT"/>
        </w:rPr>
      </w:pPr>
    </w:p>
    <w:p w14:paraId="1188730D" w14:textId="77777777" w:rsidR="0081532B" w:rsidRPr="003239AE" w:rsidRDefault="0081532B" w:rsidP="0081532B">
      <w:pPr>
        <w:numPr>
          <w:ilvl w:val="1"/>
          <w:numId w:val="6"/>
        </w:numPr>
        <w:jc w:val="both"/>
        <w:rPr>
          <w:sz w:val="22"/>
          <w:szCs w:val="22"/>
          <w:lang w:val="lt-LT"/>
        </w:rPr>
      </w:pPr>
      <w:r w:rsidRPr="003239AE">
        <w:rPr>
          <w:sz w:val="22"/>
          <w:szCs w:val="22"/>
          <w:lang w:val="lt-LT"/>
        </w:rPr>
        <w:t xml:space="preserve">  Gavus vienintelį pasiūlymą, ekonominio naudingumo vertinimas atliekamas nebus.</w:t>
      </w:r>
    </w:p>
    <w:p w14:paraId="3AB261A9" w14:textId="77777777" w:rsidR="0081532B" w:rsidRPr="003239AE" w:rsidRDefault="0081532B" w:rsidP="0081532B">
      <w:pPr>
        <w:ind w:left="1000"/>
        <w:jc w:val="both"/>
        <w:rPr>
          <w:sz w:val="22"/>
          <w:szCs w:val="22"/>
          <w:lang w:val="lt-LT"/>
        </w:rPr>
      </w:pPr>
    </w:p>
    <w:p w14:paraId="6859631D" w14:textId="77777777" w:rsidR="0081532B" w:rsidRPr="003239AE" w:rsidRDefault="0081532B" w:rsidP="0081532B">
      <w:pPr>
        <w:numPr>
          <w:ilvl w:val="0"/>
          <w:numId w:val="6"/>
        </w:numPr>
        <w:jc w:val="center"/>
        <w:outlineLvl w:val="0"/>
        <w:rPr>
          <w:sz w:val="22"/>
          <w:szCs w:val="22"/>
          <w:lang w:val="lt-LT"/>
        </w:rPr>
      </w:pPr>
      <w:bookmarkStart w:id="58" w:name="_Toc55238367"/>
      <w:r w:rsidRPr="003239AE">
        <w:rPr>
          <w:b/>
          <w:sz w:val="22"/>
          <w:szCs w:val="22"/>
          <w:lang w:val="lt-LT"/>
        </w:rPr>
        <w:t>PASIŪLYMŲ ATMETIMO PRIEŽASTYS</w:t>
      </w:r>
      <w:bookmarkEnd w:id="58"/>
    </w:p>
    <w:p w14:paraId="483C3DC1" w14:textId="77777777" w:rsidR="0081532B" w:rsidRPr="003239AE" w:rsidRDefault="0081532B" w:rsidP="0081532B">
      <w:pPr>
        <w:jc w:val="both"/>
        <w:rPr>
          <w:sz w:val="22"/>
          <w:szCs w:val="22"/>
          <w:lang w:val="lt-LT"/>
        </w:rPr>
      </w:pPr>
    </w:p>
    <w:p w14:paraId="4A19F65F"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Komisija atmeta pasiūlymą, jeigu:</w:t>
      </w:r>
    </w:p>
    <w:p w14:paraId="610D6B82"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tiekėjas pateikė daugiau nei vieną pasiūlymą (atmetami visi tiekėjo pasiūlymai);</w:t>
      </w:r>
    </w:p>
    <w:p w14:paraId="402F4F86" w14:textId="7F93D041" w:rsidR="00365DF0" w:rsidRPr="003239AE" w:rsidRDefault="00365DF0" w:rsidP="0081532B">
      <w:pPr>
        <w:numPr>
          <w:ilvl w:val="2"/>
          <w:numId w:val="6"/>
        </w:numPr>
        <w:ind w:left="0" w:firstLine="567"/>
        <w:jc w:val="both"/>
        <w:rPr>
          <w:sz w:val="22"/>
          <w:szCs w:val="22"/>
          <w:lang w:val="lt-LT"/>
        </w:rPr>
      </w:pPr>
      <w:r w:rsidRPr="003239AE">
        <w:rPr>
          <w:sz w:val="22"/>
          <w:szCs w:val="22"/>
          <w:lang w:val="lt-LT"/>
        </w:rPr>
        <w:t>tiekėjas neatitiko minimalių ekonominių, finansinių bei techninio ir profesinio pajėgumo reikalavimų, jei jie buvo taikomi;</w:t>
      </w:r>
    </w:p>
    <w:p w14:paraId="34FC8A71"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tiekėjas pasiūlyme pateikė netikslius ar neišsamius duomenis apie savo kvalifikaciją ir, Pirkėjui prašant, nepatikslino jų;</w:t>
      </w:r>
    </w:p>
    <w:p w14:paraId="5757D96E"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 xml:space="preserve">pasiūlymas (jei vykdomos derybos - galutinis pasiūlymas) neatitiko konkurso sąlygose nustatytų reikalavimų (tiekėjo pasiūlyme nurodytas pirkimo objektas neatitinka reikalavimų, nurodytų techninėje specifikacijoje, ir kt.) </w:t>
      </w:r>
      <w:r w:rsidRPr="003239AE">
        <w:rPr>
          <w:rFonts w:eastAsia="Calibri"/>
          <w:sz w:val="22"/>
          <w:szCs w:val="22"/>
          <w:lang w:val="lt-LT"/>
        </w:rPr>
        <w:t>arba dalyvis, Pirkėjo prašymu, nekeisdamas pasiūlymo esmės, nepaaiškino arba nepatikslino savo pasiūlymo;</w:t>
      </w:r>
    </w:p>
    <w:p w14:paraId="603D3CA2"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tiekėjas per Pirkėjo nurodytą terminą neištaisė aritmetinių klaidų ir (ar) nepaaiškino pasiūlymo;</w:t>
      </w:r>
    </w:p>
    <w:p w14:paraId="284BED5E"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buvo pasiūlyta neįprastai maža kaina ir tiekėjas Pirkėjo prašymu nepateikė raštiško kainos sudėtinių dalių pagrindimo arba kitaip nepagrindė neįprastai mažos kainos;</w:t>
      </w:r>
    </w:p>
    <w:p w14:paraId="03DDF2D0" w14:textId="77777777" w:rsidR="0081532B" w:rsidRPr="003239AE" w:rsidRDefault="0081532B" w:rsidP="0081532B">
      <w:pPr>
        <w:numPr>
          <w:ilvl w:val="2"/>
          <w:numId w:val="6"/>
        </w:numPr>
        <w:ind w:left="0" w:firstLine="567"/>
        <w:jc w:val="both"/>
        <w:rPr>
          <w:sz w:val="22"/>
          <w:szCs w:val="22"/>
          <w:lang w:val="lt-LT"/>
        </w:rPr>
      </w:pPr>
      <w:r w:rsidRPr="003239AE">
        <w:rPr>
          <w:sz w:val="22"/>
          <w:szCs w:val="22"/>
          <w:lang w:val="lt-LT"/>
        </w:rPr>
        <w:t>tiekėjas pateikė melagingą informaciją, kurią Pirkėjas gali įrodyti bet kokiomis teisėtomis priemonėmis;</w:t>
      </w:r>
    </w:p>
    <w:p w14:paraId="74B8C9DC" w14:textId="5F120191" w:rsidR="0081532B" w:rsidRPr="003239AE" w:rsidRDefault="0081532B" w:rsidP="0081532B">
      <w:pPr>
        <w:numPr>
          <w:ilvl w:val="2"/>
          <w:numId w:val="6"/>
        </w:numPr>
        <w:ind w:left="0" w:firstLine="567"/>
        <w:jc w:val="both"/>
        <w:rPr>
          <w:sz w:val="22"/>
          <w:szCs w:val="22"/>
          <w:lang w:val="lt-LT"/>
        </w:rPr>
      </w:pPr>
      <w:r w:rsidRPr="003239AE">
        <w:rPr>
          <w:sz w:val="22"/>
          <w:szCs w:val="22"/>
          <w:lang w:val="lt-LT"/>
        </w:rPr>
        <w:t xml:space="preserve">tiekėjo, kurio pasiūlymas neatmestas dėl kitų priežasčių, buvo pasiūlyta per didelė, </w:t>
      </w:r>
      <w:r w:rsidR="00365DF0" w:rsidRPr="003239AE">
        <w:rPr>
          <w:sz w:val="22"/>
          <w:szCs w:val="22"/>
          <w:lang w:val="lt-LT"/>
        </w:rPr>
        <w:t>ne</w:t>
      </w:r>
      <w:r w:rsidRPr="003239AE">
        <w:rPr>
          <w:sz w:val="22"/>
          <w:szCs w:val="22"/>
          <w:lang w:val="lt-LT"/>
        </w:rPr>
        <w:t>perkančiajai organizacijai nepriimtina</w:t>
      </w:r>
      <w:r w:rsidR="003E2D0C" w:rsidRPr="003239AE">
        <w:rPr>
          <w:sz w:val="22"/>
          <w:szCs w:val="22"/>
          <w:lang w:val="lt-LT"/>
        </w:rPr>
        <w:t>,</w:t>
      </w:r>
      <w:r w:rsidRPr="003239AE">
        <w:rPr>
          <w:sz w:val="22"/>
          <w:szCs w:val="22"/>
          <w:lang w:val="lt-LT"/>
        </w:rPr>
        <w:t xml:space="preserve"> pasiūlymo kaina.</w:t>
      </w:r>
    </w:p>
    <w:p w14:paraId="54D35499" w14:textId="71DFF7F8" w:rsidR="0081532B" w:rsidRPr="003239AE" w:rsidRDefault="0081532B" w:rsidP="00621C8A">
      <w:pPr>
        <w:numPr>
          <w:ilvl w:val="1"/>
          <w:numId w:val="6"/>
        </w:numPr>
        <w:ind w:left="0" w:firstLine="567"/>
        <w:jc w:val="both"/>
        <w:rPr>
          <w:sz w:val="22"/>
          <w:szCs w:val="22"/>
          <w:lang w:val="lt-LT"/>
        </w:rPr>
      </w:pPr>
      <w:r w:rsidRPr="003239AE">
        <w:rPr>
          <w:sz w:val="22"/>
          <w:szCs w:val="22"/>
          <w:lang w:val="lt-LT"/>
        </w:rPr>
        <w:t>Apie pasiūlymo atmetimą tiekėjas informuojamas per vieną darbo dieną nuo šio sprendimo priėmimo dienos.</w:t>
      </w:r>
    </w:p>
    <w:p w14:paraId="3838C6E0" w14:textId="23504DA7" w:rsidR="008862FF" w:rsidRPr="003239AE" w:rsidRDefault="008862FF" w:rsidP="008862FF">
      <w:pPr>
        <w:ind w:left="567"/>
        <w:jc w:val="both"/>
        <w:rPr>
          <w:sz w:val="22"/>
          <w:szCs w:val="22"/>
          <w:lang w:val="lt-LT"/>
        </w:rPr>
      </w:pPr>
    </w:p>
    <w:p w14:paraId="5ABFD622" w14:textId="0B90C6B0" w:rsidR="008862FF" w:rsidRPr="003239AE" w:rsidRDefault="008862FF" w:rsidP="008862FF">
      <w:pPr>
        <w:ind w:left="567"/>
        <w:jc w:val="both"/>
        <w:rPr>
          <w:sz w:val="22"/>
          <w:szCs w:val="22"/>
          <w:lang w:val="lt-LT"/>
        </w:rPr>
      </w:pPr>
    </w:p>
    <w:p w14:paraId="4C22FDAB" w14:textId="756A57A5" w:rsidR="001A43B7" w:rsidRPr="003239AE" w:rsidRDefault="001A43B7" w:rsidP="008862FF">
      <w:pPr>
        <w:ind w:left="567"/>
        <w:jc w:val="both"/>
        <w:rPr>
          <w:sz w:val="22"/>
          <w:szCs w:val="22"/>
          <w:lang w:val="lt-LT"/>
        </w:rPr>
      </w:pPr>
    </w:p>
    <w:p w14:paraId="0BB13C92" w14:textId="392774B5" w:rsidR="001A43B7" w:rsidRPr="003239AE" w:rsidRDefault="001A43B7" w:rsidP="008862FF">
      <w:pPr>
        <w:ind w:left="567"/>
        <w:jc w:val="both"/>
        <w:rPr>
          <w:sz w:val="22"/>
          <w:szCs w:val="22"/>
          <w:lang w:val="lt-LT"/>
        </w:rPr>
      </w:pPr>
    </w:p>
    <w:p w14:paraId="39B51414" w14:textId="77777777" w:rsidR="001A43B7" w:rsidRPr="003239AE" w:rsidRDefault="001A43B7" w:rsidP="008862FF">
      <w:pPr>
        <w:ind w:left="567"/>
        <w:jc w:val="both"/>
        <w:rPr>
          <w:sz w:val="22"/>
          <w:szCs w:val="22"/>
          <w:lang w:val="lt-LT"/>
        </w:rPr>
      </w:pPr>
    </w:p>
    <w:p w14:paraId="4A614AF9" w14:textId="77777777" w:rsidR="0081532B" w:rsidRPr="003239AE" w:rsidRDefault="0081532B" w:rsidP="0081532B">
      <w:pPr>
        <w:numPr>
          <w:ilvl w:val="0"/>
          <w:numId w:val="6"/>
        </w:numPr>
        <w:jc w:val="center"/>
        <w:outlineLvl w:val="0"/>
        <w:rPr>
          <w:b/>
          <w:sz w:val="22"/>
          <w:szCs w:val="22"/>
          <w:lang w:val="lt-LT"/>
        </w:rPr>
      </w:pPr>
      <w:bookmarkStart w:id="59" w:name="_Toc55238368"/>
      <w:r w:rsidRPr="003239AE">
        <w:rPr>
          <w:b/>
          <w:caps/>
          <w:sz w:val="22"/>
          <w:szCs w:val="22"/>
          <w:lang w:val="lt-LT"/>
        </w:rPr>
        <w:t>Derybos</w:t>
      </w:r>
      <w:bookmarkEnd w:id="59"/>
    </w:p>
    <w:p w14:paraId="118600AF" w14:textId="77777777" w:rsidR="0081532B" w:rsidRPr="003239AE" w:rsidRDefault="0081532B" w:rsidP="0081532B">
      <w:pPr>
        <w:ind w:left="567"/>
        <w:jc w:val="both"/>
        <w:rPr>
          <w:sz w:val="22"/>
          <w:szCs w:val="22"/>
          <w:lang w:val="lt-LT"/>
        </w:rPr>
      </w:pPr>
    </w:p>
    <w:p w14:paraId="5CD50553"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Jei Pirkėjo netenkina pateikti pasiūlymai, Komisijos sprendimu visi šiose konkurso sąlygose nustatytus minimalius reikalavimus atitinkantys tiekėjai gali būti kviečiami deryboms.</w:t>
      </w:r>
    </w:p>
    <w:p w14:paraId="733A337D"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3239AE">
        <w:rPr>
          <w:rStyle w:val="Puslapioinaosnuoroda"/>
          <w:sz w:val="22"/>
          <w:szCs w:val="22"/>
          <w:lang w:val="lt-LT"/>
        </w:rPr>
        <w:footnoteReference w:id="4"/>
      </w:r>
      <w:r w:rsidRPr="003239AE">
        <w:rPr>
          <w:sz w:val="22"/>
          <w:szCs w:val="22"/>
          <w:lang w:val="lt-LT"/>
        </w:rPr>
        <w:t>.</w:t>
      </w:r>
    </w:p>
    <w:p w14:paraId="29D486A1"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lastRenderedPageBreak/>
        <w:t>Komisija, įvertinusi tiekėjų kvalifikaciją ir pasiūlymus, visiems tiekėjams, kurių pasiūlymai nebuvo atmesti, raštu nurodys laiką, kada reikia atvykti į derybas arba pateikti atnaujintus pasiūlymus raštu (el. paštu).</w:t>
      </w:r>
    </w:p>
    <w:p w14:paraId="593D84BC" w14:textId="6C1ECB21" w:rsidR="0081532B" w:rsidRPr="003239AE" w:rsidRDefault="0081532B" w:rsidP="0081532B">
      <w:pPr>
        <w:numPr>
          <w:ilvl w:val="1"/>
          <w:numId w:val="6"/>
        </w:numPr>
        <w:ind w:left="0" w:firstLine="567"/>
        <w:jc w:val="both"/>
        <w:rPr>
          <w:sz w:val="22"/>
          <w:szCs w:val="22"/>
          <w:lang w:val="lt-LT"/>
        </w:rPr>
      </w:pPr>
      <w:r w:rsidRPr="003239AE">
        <w:rPr>
          <w:sz w:val="22"/>
          <w:szCs w:val="22"/>
          <w:lang w:val="lt-LT"/>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r w:rsidR="00873B80" w:rsidRPr="003239AE">
        <w:rPr>
          <w:sz w:val="22"/>
          <w:szCs w:val="22"/>
          <w:lang w:val="lt-LT"/>
        </w:rPr>
        <w:t xml:space="preserve"> Jeigu derybos vykdomos</w:t>
      </w:r>
      <w:r w:rsidR="001820BE" w:rsidRPr="003239AE">
        <w:rPr>
          <w:sz w:val="22"/>
          <w:szCs w:val="22"/>
          <w:lang w:val="lt-LT"/>
        </w:rPr>
        <w:t xml:space="preserve"> el. paštu, tiekėjai derybų protokolus ir atnaujintus pasiūlymus pasirašo galiojančiu elektroniniu parašu. </w:t>
      </w:r>
    </w:p>
    <w:p w14:paraId="281A0D9E"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Derybų galutiniai pasiūlymai yra šalių pasirašyti derybų protokolai bei pirminiai pasiūlymai, kiek jie nebuvo pakeisti derybų metu. Galutiniai pasiūlymai vertinami šiose pirkimo sąlygose nustatyta tvarka.</w:t>
      </w:r>
    </w:p>
    <w:p w14:paraId="0A8940C4" w14:textId="77777777" w:rsidR="0081532B" w:rsidRPr="003239AE" w:rsidRDefault="0081532B" w:rsidP="0081532B">
      <w:pPr>
        <w:numPr>
          <w:ilvl w:val="1"/>
          <w:numId w:val="6"/>
        </w:numPr>
        <w:ind w:left="0" w:firstLine="567"/>
        <w:jc w:val="both"/>
        <w:rPr>
          <w:sz w:val="22"/>
          <w:szCs w:val="22"/>
          <w:lang w:val="lt-LT"/>
        </w:rPr>
      </w:pPr>
      <w:r w:rsidRPr="003239AE">
        <w:rPr>
          <w:sz w:val="22"/>
          <w:szCs w:val="22"/>
          <w:lang w:val="lt-LT"/>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3239AE" w:rsidRDefault="0081532B" w:rsidP="0081532B">
      <w:pPr>
        <w:ind w:left="360"/>
        <w:outlineLvl w:val="0"/>
        <w:rPr>
          <w:b/>
          <w:sz w:val="22"/>
          <w:szCs w:val="22"/>
          <w:lang w:val="lt-LT"/>
        </w:rPr>
      </w:pPr>
    </w:p>
    <w:p w14:paraId="1274EB02" w14:textId="77777777" w:rsidR="0081532B" w:rsidRPr="003239AE" w:rsidRDefault="0081532B" w:rsidP="0081532B">
      <w:pPr>
        <w:numPr>
          <w:ilvl w:val="0"/>
          <w:numId w:val="6"/>
        </w:numPr>
        <w:jc w:val="center"/>
        <w:outlineLvl w:val="0"/>
        <w:rPr>
          <w:b/>
          <w:sz w:val="22"/>
          <w:szCs w:val="22"/>
          <w:lang w:val="lt-LT"/>
        </w:rPr>
      </w:pPr>
      <w:bookmarkStart w:id="60" w:name="_Toc55238369"/>
      <w:r w:rsidRPr="003239AE">
        <w:rPr>
          <w:b/>
          <w:sz w:val="22"/>
          <w:szCs w:val="22"/>
          <w:lang w:val="lt-LT"/>
        </w:rPr>
        <w:t>SPRENDIMAS DĖL LAIMĖTOJO NUSTATYMO</w:t>
      </w:r>
      <w:bookmarkEnd w:id="60"/>
    </w:p>
    <w:p w14:paraId="2A685636" w14:textId="77777777" w:rsidR="0081532B" w:rsidRPr="003239AE" w:rsidRDefault="0081532B" w:rsidP="0081532B">
      <w:pPr>
        <w:ind w:firstLine="851"/>
        <w:jc w:val="both"/>
        <w:rPr>
          <w:sz w:val="22"/>
          <w:szCs w:val="22"/>
          <w:lang w:val="lt-LT"/>
        </w:rPr>
      </w:pPr>
    </w:p>
    <w:p w14:paraId="7FC02F14" w14:textId="6B644818" w:rsidR="0081532B" w:rsidRPr="003239AE" w:rsidRDefault="0081532B" w:rsidP="0081532B">
      <w:pPr>
        <w:numPr>
          <w:ilvl w:val="1"/>
          <w:numId w:val="6"/>
        </w:numPr>
        <w:tabs>
          <w:tab w:val="left" w:pos="142"/>
        </w:tabs>
        <w:ind w:left="0" w:firstLine="567"/>
        <w:jc w:val="both"/>
        <w:rPr>
          <w:strike/>
          <w:sz w:val="22"/>
          <w:szCs w:val="22"/>
          <w:lang w:val="lt-LT"/>
        </w:rPr>
      </w:pPr>
      <w:r w:rsidRPr="003239AE">
        <w:rPr>
          <w:sz w:val="22"/>
          <w:szCs w:val="22"/>
          <w:lang w:val="lt-LT"/>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(įregistruotas) anksčiausiai.</w:t>
      </w:r>
    </w:p>
    <w:p w14:paraId="0ADB0DD3" w14:textId="77777777" w:rsidR="0081532B" w:rsidRPr="003239AE" w:rsidRDefault="0081532B" w:rsidP="0081532B">
      <w:pPr>
        <w:numPr>
          <w:ilvl w:val="1"/>
          <w:numId w:val="6"/>
        </w:numPr>
        <w:tabs>
          <w:tab w:val="left" w:pos="-142"/>
        </w:tabs>
        <w:ind w:left="0" w:firstLine="567"/>
        <w:jc w:val="both"/>
        <w:rPr>
          <w:sz w:val="22"/>
          <w:szCs w:val="22"/>
          <w:lang w:val="lt-LT"/>
        </w:rPr>
      </w:pPr>
      <w:r w:rsidRPr="003239AE">
        <w:rPr>
          <w:sz w:val="22"/>
          <w:szCs w:val="22"/>
          <w:lang w:val="lt-LT"/>
        </w:rPr>
        <w:t>Tais atvejais, kai pasiūlymą pateikė tik vienas tiekėjas, pasiūlymų eilė nenustatoma ir jo pasiūlymas laikomas laimėjusiu, jeigu nebuvo atmestas pagal šių konkurso sąlygų nuostatas.</w:t>
      </w:r>
    </w:p>
    <w:p w14:paraId="10AE1F5D" w14:textId="012EB6A9" w:rsidR="0081532B" w:rsidRPr="003239AE" w:rsidRDefault="0081532B" w:rsidP="0081532B">
      <w:pPr>
        <w:numPr>
          <w:ilvl w:val="1"/>
          <w:numId w:val="6"/>
        </w:numPr>
        <w:tabs>
          <w:tab w:val="left" w:pos="-142"/>
        </w:tabs>
        <w:ind w:left="0" w:firstLine="567"/>
        <w:jc w:val="both"/>
        <w:rPr>
          <w:sz w:val="22"/>
          <w:szCs w:val="22"/>
          <w:lang w:val="lt-LT"/>
        </w:rPr>
      </w:pPr>
      <w:r w:rsidRPr="003239AE">
        <w:rPr>
          <w:sz w:val="22"/>
          <w:szCs w:val="22"/>
          <w:lang w:val="lt-LT"/>
        </w:rPr>
        <w:t>Ekonomiškiausią pasiūlymą pateikęs tiekėjas yra skelbiamas laimėjusiu konkursą ir jis kviečiamas sudaryti sutartį, nurodant laiką iki kada reikia sudaryti sutartį.</w:t>
      </w:r>
    </w:p>
    <w:p w14:paraId="02F5DFBF" w14:textId="77777777" w:rsidR="0081532B" w:rsidRPr="003239AE" w:rsidRDefault="0081532B" w:rsidP="0081532B">
      <w:pPr>
        <w:numPr>
          <w:ilvl w:val="1"/>
          <w:numId w:val="6"/>
        </w:numPr>
        <w:tabs>
          <w:tab w:val="left" w:pos="-142"/>
        </w:tabs>
        <w:ind w:left="0" w:firstLine="567"/>
        <w:jc w:val="both"/>
        <w:rPr>
          <w:b/>
          <w:spacing w:val="-4"/>
          <w:sz w:val="22"/>
          <w:szCs w:val="22"/>
          <w:u w:val="single"/>
          <w:lang w:val="lt-LT"/>
        </w:rPr>
      </w:pPr>
      <w:r w:rsidRPr="003239AE">
        <w:rPr>
          <w:sz w:val="22"/>
          <w:szCs w:val="22"/>
          <w:lang w:val="lt-LT"/>
        </w:rPr>
        <w:t xml:space="preserve">Jeigu tiekėjas, kurio pasiūlymas pripažintas laimėjusiu, raštu atsisako sudaryti pirkimo sutartį arba </w:t>
      </w:r>
      <w:r w:rsidRPr="003239AE">
        <w:rPr>
          <w:spacing w:val="-4"/>
          <w:sz w:val="22"/>
          <w:szCs w:val="22"/>
          <w:lang w:val="lt-LT"/>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955544" w14:textId="5F020666" w:rsidR="0081532B" w:rsidRPr="003239AE" w:rsidRDefault="0081532B" w:rsidP="0081532B">
      <w:pPr>
        <w:tabs>
          <w:tab w:val="left" w:pos="-142"/>
          <w:tab w:val="num" w:pos="0"/>
        </w:tabs>
        <w:jc w:val="both"/>
        <w:rPr>
          <w:sz w:val="22"/>
          <w:szCs w:val="22"/>
          <w:lang w:val="lt-LT"/>
        </w:rPr>
      </w:pPr>
    </w:p>
    <w:p w14:paraId="6BBC553D" w14:textId="331EEB5D" w:rsidR="00D677BD" w:rsidRPr="003239AE" w:rsidRDefault="00D677BD" w:rsidP="0081532B">
      <w:pPr>
        <w:tabs>
          <w:tab w:val="left" w:pos="-142"/>
          <w:tab w:val="num" w:pos="0"/>
        </w:tabs>
        <w:jc w:val="both"/>
        <w:rPr>
          <w:sz w:val="22"/>
          <w:szCs w:val="22"/>
          <w:lang w:val="lt-LT"/>
        </w:rPr>
      </w:pPr>
    </w:p>
    <w:p w14:paraId="44381F55" w14:textId="6DEC2D94" w:rsidR="00D677BD" w:rsidRPr="003239AE" w:rsidRDefault="00D677BD" w:rsidP="0081532B">
      <w:pPr>
        <w:tabs>
          <w:tab w:val="left" w:pos="-142"/>
          <w:tab w:val="num" w:pos="0"/>
        </w:tabs>
        <w:jc w:val="both"/>
        <w:rPr>
          <w:sz w:val="22"/>
          <w:szCs w:val="22"/>
          <w:lang w:val="lt-LT"/>
        </w:rPr>
      </w:pPr>
    </w:p>
    <w:p w14:paraId="189D8792" w14:textId="77777777" w:rsidR="00D677BD" w:rsidRPr="003239AE" w:rsidRDefault="00D677BD" w:rsidP="0081532B">
      <w:pPr>
        <w:tabs>
          <w:tab w:val="left" w:pos="-142"/>
          <w:tab w:val="num" w:pos="0"/>
        </w:tabs>
        <w:jc w:val="both"/>
        <w:rPr>
          <w:sz w:val="22"/>
          <w:szCs w:val="22"/>
          <w:lang w:val="lt-LT"/>
        </w:rPr>
      </w:pPr>
    </w:p>
    <w:p w14:paraId="54F4D1FE" w14:textId="77777777" w:rsidR="0081532B" w:rsidRPr="003239AE" w:rsidRDefault="0081532B" w:rsidP="0081532B">
      <w:pPr>
        <w:numPr>
          <w:ilvl w:val="0"/>
          <w:numId w:val="6"/>
        </w:numPr>
        <w:tabs>
          <w:tab w:val="left" w:pos="1560"/>
        </w:tabs>
        <w:jc w:val="center"/>
        <w:outlineLvl w:val="0"/>
        <w:rPr>
          <w:b/>
          <w:sz w:val="22"/>
          <w:szCs w:val="22"/>
          <w:lang w:val="lt-LT"/>
        </w:rPr>
      </w:pPr>
      <w:bookmarkStart w:id="61" w:name="_Toc60525494"/>
      <w:bookmarkStart w:id="62" w:name="_Toc47844940"/>
      <w:bookmarkStart w:id="63" w:name="_Toc55238370"/>
      <w:r w:rsidRPr="003239AE">
        <w:rPr>
          <w:b/>
          <w:sz w:val="22"/>
          <w:szCs w:val="22"/>
          <w:lang w:val="lt-LT"/>
        </w:rPr>
        <w:t>PIRKIMO SUTARTIES SĄLYGOS</w:t>
      </w:r>
      <w:bookmarkEnd w:id="61"/>
      <w:bookmarkEnd w:id="62"/>
      <w:bookmarkEnd w:id="63"/>
    </w:p>
    <w:p w14:paraId="4F28E845" w14:textId="77777777" w:rsidR="0081532B" w:rsidRPr="003239AE" w:rsidRDefault="0081532B" w:rsidP="0081532B">
      <w:pPr>
        <w:tabs>
          <w:tab w:val="left" w:pos="1560"/>
        </w:tabs>
        <w:jc w:val="center"/>
        <w:outlineLvl w:val="0"/>
        <w:rPr>
          <w:b/>
          <w:sz w:val="22"/>
          <w:szCs w:val="22"/>
          <w:lang w:val="lt-LT"/>
        </w:rPr>
      </w:pPr>
    </w:p>
    <w:p w14:paraId="3D5265D7" w14:textId="77777777" w:rsidR="008029D4" w:rsidRPr="003239AE" w:rsidRDefault="008029D4" w:rsidP="008029D4">
      <w:pPr>
        <w:tabs>
          <w:tab w:val="left" w:pos="1560"/>
        </w:tabs>
        <w:jc w:val="center"/>
        <w:outlineLvl w:val="0"/>
        <w:rPr>
          <w:b/>
          <w:color w:val="000000"/>
          <w:sz w:val="22"/>
          <w:szCs w:val="22"/>
          <w:lang w:val="lt-LT"/>
        </w:rPr>
      </w:pPr>
    </w:p>
    <w:p w14:paraId="2D20B921" w14:textId="5B5D745A" w:rsidR="00894381" w:rsidRPr="003239AE" w:rsidRDefault="008862FF" w:rsidP="00894381">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 xml:space="preserve">Pirkimo sutartis pasirašoma su laimėjusį pasiūlymą pateikusiu tiekėju šiose konkurso sąlygose nustatytomis sąlygomis, vadovaujantis Taisyklėmis ir Civiliniu kodeksu. Pirkimo sutarties projektą pateikia konkurso laimėtojas. </w:t>
      </w:r>
    </w:p>
    <w:p w14:paraId="2B4582A1" w14:textId="40014BBF" w:rsidR="00A94723" w:rsidRPr="003239AE" w:rsidRDefault="00A94723" w:rsidP="00894381">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 xml:space="preserve">Šiai Sutarčiai taikoma fiksuotos kainos kainodara. </w:t>
      </w:r>
    </w:p>
    <w:p w14:paraId="2D2769DA" w14:textId="15DF1C5E" w:rsidR="008862FF" w:rsidRPr="003239AE" w:rsidRDefault="008862FF" w:rsidP="008862FF">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Sudarant pirkimo sutartį, negali būti keičiama laimėjusio tiekėjo galutinio pasiūlymo kaina ir esminės sąlygos, taip pat pirkėjo pirkimo pradžioje nustatytos esminės pirkimo sąlygos, išskyrus šių sąlygų 8 punkte nustatyti atvejai (jei taikoma);</w:t>
      </w:r>
    </w:p>
    <w:p w14:paraId="6FCAE165" w14:textId="4F44B033" w:rsidR="00681C1F" w:rsidRPr="003239AE" w:rsidRDefault="00681C1F" w:rsidP="008862FF">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 xml:space="preserve">Pirkimo sutartis ar preliminarioji sutartis jos galiojimo laikotarpiu taip pat gali būti keičiama, kai </w:t>
      </w:r>
      <w:r w:rsidR="00032DA8" w:rsidRPr="003239AE">
        <w:rPr>
          <w:color w:val="000000"/>
          <w:sz w:val="22"/>
          <w:szCs w:val="22"/>
          <w:lang w:val="lt-LT"/>
        </w:rPr>
        <w:t>bendra atskirų pakeitimų pagal šį papunktį vertė neviršija 10 procentų pradinės pirkimo sutarties vertės, kai perkamos prekės ar paslaugos, ir 15 procentų – kai perkami darbai, ir pakeitimu iš esmės nepakeičiamas pirkimo sutarties pobūdis;</w:t>
      </w:r>
    </w:p>
    <w:p w14:paraId="5C148F95" w14:textId="77777777" w:rsidR="008862FF" w:rsidRPr="003239AE" w:rsidRDefault="008862FF" w:rsidP="008862FF">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Visi montavimo darbai turi būti atlikti (įskaitant derinimo ir eksploatacinius bandymus, pridavimą VERT, ESO ir kitoms pagal teisės aktų reikalavimus valstybės institucijoms) ir perduoti eksploatuoti Užsakovui per 200 kalendorinių dienų nuo Sutarties pasirašymo:</w:t>
      </w:r>
    </w:p>
    <w:p w14:paraId="1BD53A99" w14:textId="1EF1DA64" w:rsidR="008862FF" w:rsidRPr="003239AE" w:rsidRDefault="008862FF" w:rsidP="008862FF">
      <w:pPr>
        <w:numPr>
          <w:ilvl w:val="2"/>
          <w:numId w:val="6"/>
        </w:numPr>
        <w:tabs>
          <w:tab w:val="left" w:pos="1560"/>
        </w:tabs>
        <w:jc w:val="both"/>
        <w:rPr>
          <w:color w:val="000000"/>
          <w:sz w:val="22"/>
          <w:szCs w:val="22"/>
          <w:lang w:val="lt-LT"/>
        </w:rPr>
      </w:pPr>
      <w:r w:rsidRPr="003239AE">
        <w:rPr>
          <w:color w:val="000000"/>
          <w:sz w:val="22"/>
          <w:szCs w:val="22"/>
          <w:lang w:val="lt-LT"/>
        </w:rPr>
        <w:t xml:space="preserve">VERT ir ESO leidimai plėtoti ir / ar gaminti elektros energiją turi būti ne mažiau </w:t>
      </w:r>
      <w:r w:rsidR="00F458F6" w:rsidRPr="003239AE">
        <w:rPr>
          <w:color w:val="000000"/>
          <w:sz w:val="22"/>
          <w:szCs w:val="22"/>
          <w:lang w:val="lt-LT"/>
        </w:rPr>
        <w:t>2</w:t>
      </w:r>
      <w:r w:rsidR="00D14ECC" w:rsidRPr="003239AE">
        <w:rPr>
          <w:color w:val="000000"/>
          <w:sz w:val="22"/>
          <w:szCs w:val="22"/>
          <w:lang w:val="lt-LT"/>
        </w:rPr>
        <w:t>50</w:t>
      </w:r>
      <w:del w:id="64" w:author="Autorius">
        <w:r w:rsidR="00D14ECC" w:rsidRPr="003239AE" w:rsidDel="00FB1CDC">
          <w:rPr>
            <w:color w:val="000000"/>
            <w:sz w:val="22"/>
            <w:szCs w:val="22"/>
            <w:lang w:val="lt-LT"/>
          </w:rPr>
          <w:delText>,14</w:delText>
        </w:r>
      </w:del>
      <w:r w:rsidR="00F458F6" w:rsidRPr="003239AE">
        <w:rPr>
          <w:color w:val="000000"/>
          <w:sz w:val="22"/>
          <w:szCs w:val="22"/>
          <w:lang w:val="lt-LT"/>
        </w:rPr>
        <w:t xml:space="preserve"> </w:t>
      </w:r>
      <w:r w:rsidRPr="003239AE">
        <w:rPr>
          <w:color w:val="000000"/>
          <w:sz w:val="22"/>
          <w:szCs w:val="22"/>
          <w:lang w:val="lt-LT"/>
        </w:rPr>
        <w:t>kW.</w:t>
      </w:r>
    </w:p>
    <w:p w14:paraId="4C9BFE33" w14:textId="26ED7244" w:rsidR="008862FF" w:rsidRPr="003239AE" w:rsidRDefault="008862FF" w:rsidP="008862FF">
      <w:pPr>
        <w:numPr>
          <w:ilvl w:val="1"/>
          <w:numId w:val="6"/>
        </w:numPr>
        <w:tabs>
          <w:tab w:val="clear" w:pos="1000"/>
          <w:tab w:val="num" w:pos="858"/>
          <w:tab w:val="num" w:pos="1134"/>
          <w:tab w:val="left" w:pos="1560"/>
        </w:tabs>
        <w:ind w:left="0" w:firstLine="567"/>
        <w:jc w:val="both"/>
        <w:rPr>
          <w:sz w:val="22"/>
          <w:szCs w:val="22"/>
          <w:lang w:val="lt-LT"/>
        </w:rPr>
      </w:pPr>
      <w:r w:rsidRPr="2B50CF83">
        <w:rPr>
          <w:color w:val="000000" w:themeColor="text1"/>
          <w:sz w:val="22"/>
          <w:szCs w:val="22"/>
          <w:lang w:val="lt-LT"/>
        </w:rPr>
        <w:lastRenderedPageBreak/>
        <w:t xml:space="preserve">Nurodytas terminas esant svarbioms priežastims (įskaitant valstybės institucijų dokumentų išdavimo termino vėlavimus ar pratęsimus) šalių sutarimu gali būti pratęstas iki 90 dienų. </w:t>
      </w:r>
      <w:r w:rsidRPr="003239AE">
        <w:rPr>
          <w:sz w:val="22"/>
          <w:szCs w:val="22"/>
          <w:lang w:val="lt-LT"/>
        </w:rPr>
        <w:t xml:space="preserve"> Esminės mokėjimo sąlygos:</w:t>
      </w:r>
    </w:p>
    <w:p w14:paraId="4EFD46DF" w14:textId="7E455DE9" w:rsidR="00F44E54" w:rsidRPr="003239AE" w:rsidRDefault="008862FF" w:rsidP="008862FF">
      <w:pPr>
        <w:numPr>
          <w:ilvl w:val="2"/>
          <w:numId w:val="6"/>
        </w:numPr>
        <w:tabs>
          <w:tab w:val="left" w:pos="1560"/>
        </w:tabs>
        <w:jc w:val="both"/>
        <w:rPr>
          <w:sz w:val="22"/>
          <w:szCs w:val="22"/>
          <w:lang w:val="lt-LT"/>
        </w:rPr>
      </w:pPr>
      <w:r w:rsidRPr="003239AE">
        <w:rPr>
          <w:sz w:val="22"/>
          <w:szCs w:val="22"/>
          <w:lang w:val="lt-LT"/>
        </w:rPr>
        <w:t xml:space="preserve">Mokėjimas už </w:t>
      </w:r>
      <w:r w:rsidR="00D14ECC" w:rsidRPr="003239AE">
        <w:rPr>
          <w:sz w:val="22"/>
          <w:szCs w:val="22"/>
          <w:lang w:val="lt-LT"/>
        </w:rPr>
        <w:t>prekes ir darbus</w:t>
      </w:r>
      <w:r w:rsidRPr="003239AE">
        <w:rPr>
          <w:sz w:val="22"/>
          <w:szCs w:val="22"/>
          <w:lang w:val="lt-LT"/>
        </w:rPr>
        <w:t xml:space="preserve"> bus vykdomas dalimis. Užsakovas po Sutarties pasirašymo sumokės Rangovui </w:t>
      </w:r>
      <w:r w:rsidR="00D616B7" w:rsidRPr="003239AE">
        <w:rPr>
          <w:sz w:val="22"/>
          <w:szCs w:val="22"/>
          <w:lang w:val="lt-LT"/>
        </w:rPr>
        <w:t>30</w:t>
      </w:r>
      <w:r w:rsidRPr="003239AE">
        <w:rPr>
          <w:sz w:val="22"/>
          <w:szCs w:val="22"/>
          <w:lang w:val="lt-LT"/>
        </w:rPr>
        <w:t xml:space="preserve"> </w:t>
      </w:r>
      <w:r w:rsidR="006873E3" w:rsidRPr="003239AE">
        <w:rPr>
          <w:sz w:val="22"/>
          <w:szCs w:val="22"/>
          <w:lang w:val="lt-LT"/>
        </w:rPr>
        <w:t>(</w:t>
      </w:r>
      <w:r w:rsidR="00D616B7" w:rsidRPr="003239AE">
        <w:rPr>
          <w:sz w:val="22"/>
          <w:szCs w:val="22"/>
          <w:lang w:val="lt-LT"/>
        </w:rPr>
        <w:t>trisdešimt</w:t>
      </w:r>
      <w:r w:rsidR="006873E3" w:rsidRPr="003239AE">
        <w:rPr>
          <w:sz w:val="22"/>
          <w:szCs w:val="22"/>
          <w:lang w:val="lt-LT"/>
        </w:rPr>
        <w:t xml:space="preserve">) % </w:t>
      </w:r>
      <w:r w:rsidRPr="003239AE">
        <w:rPr>
          <w:sz w:val="22"/>
          <w:szCs w:val="22"/>
          <w:lang w:val="lt-LT"/>
        </w:rPr>
        <w:t xml:space="preserve">avansą į Rangovo nurodytą banko sąskaitą, kuris pervedamas per 10 dienų nuo Sutarties </w:t>
      </w:r>
      <w:r w:rsidR="00B72821">
        <w:rPr>
          <w:sz w:val="22"/>
          <w:szCs w:val="22"/>
          <w:lang w:val="lt-LT"/>
        </w:rPr>
        <w:t>pasirašymo</w:t>
      </w:r>
      <w:r w:rsidRPr="003239AE">
        <w:rPr>
          <w:sz w:val="22"/>
          <w:szCs w:val="22"/>
          <w:lang w:val="lt-LT"/>
        </w:rPr>
        <w:t xml:space="preserve"> dienos. </w:t>
      </w:r>
    </w:p>
    <w:p w14:paraId="1773C5CB" w14:textId="46087F02" w:rsidR="008862FF" w:rsidRPr="003239AE" w:rsidRDefault="008862FF" w:rsidP="008862FF">
      <w:pPr>
        <w:numPr>
          <w:ilvl w:val="2"/>
          <w:numId w:val="6"/>
        </w:numPr>
        <w:tabs>
          <w:tab w:val="left" w:pos="1560"/>
        </w:tabs>
        <w:jc w:val="both"/>
        <w:rPr>
          <w:sz w:val="22"/>
          <w:szCs w:val="22"/>
          <w:lang w:val="lt-LT"/>
        </w:rPr>
      </w:pPr>
      <w:r w:rsidRPr="003239AE">
        <w:rPr>
          <w:sz w:val="22"/>
          <w:szCs w:val="22"/>
          <w:lang w:val="lt-LT"/>
        </w:rPr>
        <w:t xml:space="preserve">Už atliktus darbus Užsakovas moka pagal suderintus </w:t>
      </w:r>
      <w:r w:rsidR="00D14ECC" w:rsidRPr="003239AE">
        <w:rPr>
          <w:sz w:val="22"/>
          <w:szCs w:val="22"/>
          <w:lang w:val="lt-LT"/>
        </w:rPr>
        <w:t>prekių</w:t>
      </w:r>
      <w:r w:rsidRPr="003239AE">
        <w:rPr>
          <w:sz w:val="22"/>
          <w:szCs w:val="22"/>
          <w:lang w:val="lt-LT"/>
        </w:rPr>
        <w:t xml:space="preserve"> priėmimo-perdavimo aktus ir jų pagrindu išrašytas PVM sąskaitas-faktūras per 10 dienų nuo PVM sąskaitos-faktūros išrašymo dienos.</w:t>
      </w:r>
    </w:p>
    <w:p w14:paraId="4F77B95D" w14:textId="77777777" w:rsidR="008862FF" w:rsidRPr="003239AE" w:rsidRDefault="008862FF" w:rsidP="008862FF">
      <w:pPr>
        <w:numPr>
          <w:ilvl w:val="2"/>
          <w:numId w:val="6"/>
        </w:numPr>
        <w:tabs>
          <w:tab w:val="left" w:pos="1560"/>
        </w:tabs>
        <w:jc w:val="both"/>
        <w:rPr>
          <w:sz w:val="22"/>
          <w:szCs w:val="22"/>
          <w:lang w:val="lt-LT"/>
        </w:rPr>
      </w:pPr>
      <w:r w:rsidRPr="003239AE">
        <w:rPr>
          <w:sz w:val="22"/>
          <w:szCs w:val="22"/>
          <w:lang w:val="lt-LT"/>
        </w:rPr>
        <w:t>Mokėjimai  vykdomi tokia tvarka:</w:t>
      </w:r>
    </w:p>
    <w:p w14:paraId="3F0EFC9A" w14:textId="032BE54D" w:rsidR="008862FF" w:rsidRPr="003239AE" w:rsidRDefault="00D616B7" w:rsidP="008862FF">
      <w:pPr>
        <w:numPr>
          <w:ilvl w:val="2"/>
          <w:numId w:val="6"/>
        </w:numPr>
        <w:tabs>
          <w:tab w:val="left" w:pos="1560"/>
        </w:tabs>
        <w:jc w:val="both"/>
        <w:rPr>
          <w:sz w:val="22"/>
          <w:szCs w:val="22"/>
          <w:lang w:val="lt-LT"/>
        </w:rPr>
      </w:pPr>
      <w:r w:rsidRPr="003239AE">
        <w:rPr>
          <w:rFonts w:cstheme="majorHAnsi"/>
          <w:color w:val="000000"/>
          <w:sz w:val="22"/>
          <w:szCs w:val="22"/>
          <w:lang w:val="lt-LT"/>
        </w:rPr>
        <w:t>4</w:t>
      </w:r>
      <w:r w:rsidR="008862FF" w:rsidRPr="003239AE">
        <w:rPr>
          <w:rFonts w:cstheme="majorHAnsi"/>
          <w:color w:val="000000"/>
          <w:sz w:val="22"/>
          <w:szCs w:val="22"/>
          <w:lang w:val="lt-LT"/>
        </w:rPr>
        <w:t>0 (</w:t>
      </w:r>
      <w:r w:rsidRPr="003239AE">
        <w:rPr>
          <w:sz w:val="22"/>
          <w:szCs w:val="22"/>
          <w:lang w:val="lt-LT"/>
        </w:rPr>
        <w:t>keturiasdešimt)</w:t>
      </w:r>
      <w:r w:rsidR="008862FF" w:rsidRPr="003239AE">
        <w:rPr>
          <w:rFonts w:cstheme="majorHAnsi"/>
          <w:color w:val="000000"/>
          <w:sz w:val="22"/>
          <w:szCs w:val="22"/>
          <w:lang w:val="lt-LT"/>
        </w:rPr>
        <w:t xml:space="preserve">) %  </w:t>
      </w:r>
      <w:r w:rsidR="00D14ECC" w:rsidRPr="003239AE">
        <w:rPr>
          <w:rFonts w:cstheme="majorHAnsi"/>
          <w:sz w:val="22"/>
          <w:szCs w:val="22"/>
          <w:lang w:val="lt-LT"/>
        </w:rPr>
        <w:t>Prekių</w:t>
      </w:r>
      <w:r w:rsidR="008862FF" w:rsidRPr="003239AE">
        <w:rPr>
          <w:rFonts w:cstheme="majorHAnsi"/>
          <w:sz w:val="22"/>
          <w:szCs w:val="22"/>
          <w:lang w:val="lt-LT"/>
        </w:rPr>
        <w:t xml:space="preserve"> kainos nuo I etapą sudarančių Darbų perdavimo-priėmimo dienos;</w:t>
      </w:r>
    </w:p>
    <w:p w14:paraId="3CFD754A" w14:textId="78D1A890" w:rsidR="008862FF" w:rsidRPr="003239AE" w:rsidRDefault="00D616B7" w:rsidP="008862FF">
      <w:pPr>
        <w:numPr>
          <w:ilvl w:val="2"/>
          <w:numId w:val="6"/>
        </w:numPr>
        <w:tabs>
          <w:tab w:val="left" w:pos="1560"/>
        </w:tabs>
        <w:jc w:val="both"/>
        <w:rPr>
          <w:sz w:val="22"/>
          <w:szCs w:val="22"/>
          <w:lang w:val="lt-LT"/>
        </w:rPr>
      </w:pPr>
      <w:r w:rsidRPr="003239AE">
        <w:rPr>
          <w:rFonts w:cstheme="majorHAnsi"/>
          <w:color w:val="000000"/>
          <w:sz w:val="22"/>
          <w:szCs w:val="22"/>
          <w:lang w:val="lt-LT"/>
        </w:rPr>
        <w:t>2</w:t>
      </w:r>
      <w:r w:rsidR="008862FF" w:rsidRPr="003239AE">
        <w:rPr>
          <w:rFonts w:cstheme="majorHAnsi"/>
          <w:color w:val="000000"/>
          <w:sz w:val="22"/>
          <w:szCs w:val="22"/>
          <w:lang w:val="lt-LT"/>
        </w:rPr>
        <w:t>0 (</w:t>
      </w:r>
      <w:r w:rsidRPr="003239AE">
        <w:rPr>
          <w:rFonts w:cstheme="majorHAnsi"/>
          <w:color w:val="000000"/>
          <w:sz w:val="22"/>
          <w:szCs w:val="22"/>
          <w:lang w:val="lt-LT"/>
        </w:rPr>
        <w:t>dvidešimt</w:t>
      </w:r>
      <w:r w:rsidR="008862FF" w:rsidRPr="003239AE">
        <w:rPr>
          <w:rFonts w:cstheme="majorHAnsi"/>
          <w:color w:val="000000"/>
          <w:sz w:val="22"/>
          <w:szCs w:val="22"/>
          <w:lang w:val="lt-LT"/>
        </w:rPr>
        <w:t xml:space="preserve">) % </w:t>
      </w:r>
      <w:r w:rsidR="00D14ECC" w:rsidRPr="003239AE">
        <w:rPr>
          <w:rFonts w:cstheme="majorHAnsi"/>
          <w:sz w:val="22"/>
          <w:szCs w:val="22"/>
          <w:lang w:val="lt-LT"/>
        </w:rPr>
        <w:t>Prekių</w:t>
      </w:r>
      <w:r w:rsidR="008862FF" w:rsidRPr="003239AE">
        <w:rPr>
          <w:rFonts w:cstheme="majorHAnsi"/>
          <w:sz w:val="22"/>
          <w:szCs w:val="22"/>
          <w:lang w:val="lt-LT"/>
        </w:rPr>
        <w:t xml:space="preserve"> </w:t>
      </w:r>
      <w:proofErr w:type="spellStart"/>
      <w:r w:rsidR="008862FF" w:rsidRPr="003239AE">
        <w:rPr>
          <w:rFonts w:cstheme="majorHAnsi"/>
          <w:sz w:val="22"/>
          <w:szCs w:val="22"/>
          <w:lang w:val="lt-LT"/>
        </w:rPr>
        <w:t>kainosnuo</w:t>
      </w:r>
      <w:proofErr w:type="spellEnd"/>
      <w:r w:rsidR="008862FF" w:rsidRPr="003239AE">
        <w:rPr>
          <w:rFonts w:cstheme="majorHAnsi"/>
          <w:sz w:val="22"/>
          <w:szCs w:val="22"/>
          <w:lang w:val="lt-LT"/>
        </w:rPr>
        <w:t xml:space="preserve"> II etapą sudarančių Darbų perdavimo-priėmimo dienos;</w:t>
      </w:r>
    </w:p>
    <w:p w14:paraId="62896D73" w14:textId="1E3C9A0B" w:rsidR="008862FF" w:rsidRPr="003239AE" w:rsidRDefault="00D616B7" w:rsidP="008862FF">
      <w:pPr>
        <w:numPr>
          <w:ilvl w:val="2"/>
          <w:numId w:val="6"/>
        </w:numPr>
        <w:tabs>
          <w:tab w:val="left" w:pos="1560"/>
        </w:tabs>
        <w:jc w:val="both"/>
        <w:rPr>
          <w:sz w:val="22"/>
          <w:szCs w:val="22"/>
          <w:lang w:val="lt-LT"/>
        </w:rPr>
      </w:pPr>
      <w:r w:rsidRPr="003239AE">
        <w:rPr>
          <w:rFonts w:cstheme="majorHAnsi"/>
          <w:color w:val="000000"/>
          <w:sz w:val="22"/>
          <w:szCs w:val="22"/>
          <w:lang w:val="lt-LT"/>
        </w:rPr>
        <w:t>1</w:t>
      </w:r>
      <w:r w:rsidR="008862FF" w:rsidRPr="003239AE">
        <w:rPr>
          <w:rFonts w:cstheme="majorHAnsi"/>
          <w:color w:val="000000"/>
          <w:sz w:val="22"/>
          <w:szCs w:val="22"/>
          <w:lang w:val="lt-LT"/>
        </w:rPr>
        <w:t>0 (dešimt</w:t>
      </w:r>
      <w:r w:rsidRPr="003239AE">
        <w:rPr>
          <w:rFonts w:cstheme="majorHAnsi"/>
          <w:color w:val="000000"/>
          <w:sz w:val="22"/>
          <w:szCs w:val="22"/>
          <w:lang w:val="lt-LT"/>
        </w:rPr>
        <w:t>)</w:t>
      </w:r>
      <w:r w:rsidR="008862FF" w:rsidRPr="003239AE">
        <w:rPr>
          <w:rFonts w:cstheme="majorHAnsi"/>
          <w:sz w:val="22"/>
          <w:szCs w:val="22"/>
          <w:lang w:val="lt-LT"/>
        </w:rPr>
        <w:t xml:space="preserve"> % </w:t>
      </w:r>
      <w:r w:rsidR="00D14ECC" w:rsidRPr="003239AE">
        <w:rPr>
          <w:rFonts w:cstheme="majorHAnsi"/>
          <w:sz w:val="22"/>
          <w:szCs w:val="22"/>
          <w:lang w:val="lt-LT"/>
        </w:rPr>
        <w:t>Prekių</w:t>
      </w:r>
      <w:r w:rsidR="008862FF" w:rsidRPr="003239AE">
        <w:rPr>
          <w:rFonts w:cstheme="majorHAnsi"/>
          <w:sz w:val="22"/>
          <w:szCs w:val="22"/>
          <w:lang w:val="lt-LT"/>
        </w:rPr>
        <w:t xml:space="preserve"> kainos nuo III etapą sudarančių Darbų perdavimo-priėmimo dienos, bet ne anksčiau nei pasirašomas baigiamasis Darbų perdavimo-priėmimo aktas.</w:t>
      </w:r>
    </w:p>
    <w:p w14:paraId="4D38BF40" w14:textId="77777777" w:rsidR="008862FF" w:rsidRPr="003239AE" w:rsidRDefault="008862FF" w:rsidP="008862FF">
      <w:pPr>
        <w:numPr>
          <w:ilvl w:val="1"/>
          <w:numId w:val="6"/>
        </w:numPr>
        <w:tabs>
          <w:tab w:val="clear" w:pos="1000"/>
          <w:tab w:val="num" w:pos="858"/>
          <w:tab w:val="num" w:pos="1134"/>
          <w:tab w:val="left" w:pos="1560"/>
        </w:tabs>
        <w:ind w:left="0" w:firstLine="567"/>
        <w:jc w:val="both"/>
        <w:rPr>
          <w:sz w:val="22"/>
          <w:szCs w:val="22"/>
          <w:lang w:val="lt-LT"/>
        </w:rPr>
      </w:pPr>
      <w:r w:rsidRPr="003239AE">
        <w:rPr>
          <w:sz w:val="22"/>
          <w:szCs w:val="22"/>
          <w:lang w:val="lt-LT"/>
        </w:rPr>
        <w:t xml:space="preserve"> Darbai atliekami tokiais etapais</w:t>
      </w:r>
    </w:p>
    <w:p w14:paraId="150DD85D" w14:textId="4630B139" w:rsidR="008862FF" w:rsidRPr="003239AE" w:rsidRDefault="008862FF" w:rsidP="008862FF">
      <w:pPr>
        <w:numPr>
          <w:ilvl w:val="2"/>
          <w:numId w:val="6"/>
        </w:numPr>
        <w:tabs>
          <w:tab w:val="left" w:pos="1560"/>
        </w:tabs>
        <w:jc w:val="both"/>
        <w:rPr>
          <w:sz w:val="22"/>
          <w:szCs w:val="22"/>
          <w:lang w:val="lt-LT"/>
        </w:rPr>
      </w:pPr>
      <w:bookmarkStart w:id="65" w:name="_Ref31267734"/>
      <w:r w:rsidRPr="524798E4">
        <w:rPr>
          <w:rFonts w:cstheme="majorBidi"/>
          <w:sz w:val="22"/>
          <w:szCs w:val="22"/>
          <w:lang w:val="lt-LT"/>
        </w:rPr>
        <w:t>I etapas – Įrangos pristatymas</w:t>
      </w:r>
      <w:r w:rsidR="00D14ECC" w:rsidRPr="524798E4">
        <w:rPr>
          <w:rFonts w:cstheme="majorBidi"/>
          <w:sz w:val="22"/>
          <w:szCs w:val="22"/>
          <w:lang w:val="lt-LT"/>
        </w:rPr>
        <w:t xml:space="preserve"> </w:t>
      </w:r>
      <w:r w:rsidR="00E15C1F" w:rsidRPr="524798E4">
        <w:rPr>
          <w:rFonts w:cstheme="majorBidi"/>
          <w:sz w:val="22"/>
          <w:szCs w:val="22"/>
          <w:lang w:val="lt-LT"/>
        </w:rPr>
        <w:t xml:space="preserve">(modulių, </w:t>
      </w:r>
      <w:proofErr w:type="spellStart"/>
      <w:r w:rsidR="00E15C1F" w:rsidRPr="524798E4">
        <w:rPr>
          <w:rFonts w:cstheme="majorBidi"/>
          <w:sz w:val="22"/>
          <w:szCs w:val="22"/>
          <w:lang w:val="lt-LT"/>
        </w:rPr>
        <w:t>inverterių</w:t>
      </w:r>
      <w:proofErr w:type="spellEnd"/>
      <w:r w:rsidR="00E15C1F" w:rsidRPr="524798E4">
        <w:rPr>
          <w:rFonts w:cstheme="majorBidi"/>
          <w:sz w:val="22"/>
          <w:szCs w:val="22"/>
          <w:lang w:val="lt-LT"/>
        </w:rPr>
        <w:t>, konstrukcijų)</w:t>
      </w:r>
      <w:r w:rsidRPr="524798E4">
        <w:rPr>
          <w:rFonts w:cstheme="majorBidi"/>
          <w:sz w:val="22"/>
          <w:szCs w:val="22"/>
          <w:lang w:val="lt-LT"/>
        </w:rPr>
        <w:t>;</w:t>
      </w:r>
    </w:p>
    <w:p w14:paraId="4F3220A8" w14:textId="77777777" w:rsidR="008862FF" w:rsidRPr="003239AE" w:rsidRDefault="008862FF" w:rsidP="008862FF">
      <w:pPr>
        <w:numPr>
          <w:ilvl w:val="2"/>
          <w:numId w:val="6"/>
        </w:numPr>
        <w:tabs>
          <w:tab w:val="left" w:pos="1560"/>
        </w:tabs>
        <w:jc w:val="both"/>
        <w:rPr>
          <w:sz w:val="22"/>
          <w:szCs w:val="22"/>
          <w:lang w:val="lt-LT"/>
        </w:rPr>
      </w:pPr>
      <w:r w:rsidRPr="003239AE">
        <w:rPr>
          <w:rFonts w:cstheme="majorHAnsi"/>
          <w:sz w:val="22"/>
          <w:szCs w:val="22"/>
          <w:lang w:val="lt-LT"/>
        </w:rPr>
        <w:t>II etapas – Įrangos montavimo darbai;</w:t>
      </w:r>
    </w:p>
    <w:p w14:paraId="511BA1B3" w14:textId="54E9AF3F" w:rsidR="008862FF" w:rsidRPr="003239AE" w:rsidRDefault="008862FF" w:rsidP="008862FF">
      <w:pPr>
        <w:numPr>
          <w:ilvl w:val="2"/>
          <w:numId w:val="6"/>
        </w:numPr>
        <w:tabs>
          <w:tab w:val="left" w:pos="1560"/>
        </w:tabs>
        <w:jc w:val="both"/>
        <w:rPr>
          <w:sz w:val="22"/>
          <w:szCs w:val="22"/>
          <w:lang w:val="lt-LT"/>
        </w:rPr>
      </w:pPr>
      <w:r w:rsidRPr="003239AE">
        <w:rPr>
          <w:rFonts w:cstheme="majorHAnsi"/>
          <w:sz w:val="22"/>
          <w:szCs w:val="22"/>
          <w:lang w:val="lt-LT"/>
        </w:rPr>
        <w:t>III etapas – Baigiamieji darbai</w:t>
      </w:r>
      <w:r w:rsidR="00E15C1F" w:rsidRPr="003239AE">
        <w:rPr>
          <w:rFonts w:cstheme="majorHAnsi"/>
          <w:sz w:val="22"/>
          <w:szCs w:val="22"/>
          <w:lang w:val="lt-LT"/>
        </w:rPr>
        <w:t xml:space="preserve"> (saulės elektrinės prijungimas prie ESO tinklų, įžeminimo montavimas ir tikrinimas ir kt. ) </w:t>
      </w:r>
      <w:bookmarkEnd w:id="65"/>
    </w:p>
    <w:p w14:paraId="2C17339C" w14:textId="77D212F1" w:rsidR="008862FF" w:rsidRPr="003239AE" w:rsidRDefault="008862FF" w:rsidP="008862FF">
      <w:pPr>
        <w:numPr>
          <w:ilvl w:val="1"/>
          <w:numId w:val="6"/>
        </w:numPr>
        <w:tabs>
          <w:tab w:val="clear" w:pos="1000"/>
          <w:tab w:val="num" w:pos="858"/>
          <w:tab w:val="left" w:pos="1560"/>
        </w:tabs>
        <w:ind w:left="858"/>
        <w:jc w:val="both"/>
        <w:rPr>
          <w:color w:val="000000"/>
          <w:sz w:val="22"/>
          <w:szCs w:val="22"/>
          <w:lang w:val="lt-LT"/>
        </w:rPr>
      </w:pPr>
      <w:r w:rsidRPr="2B50CF83">
        <w:rPr>
          <w:color w:val="000000" w:themeColor="text1"/>
          <w:sz w:val="22"/>
          <w:szCs w:val="22"/>
          <w:lang w:val="lt-LT"/>
        </w:rPr>
        <w:t xml:space="preserve"> Per 10 (dešimt) darbo dienų nuo sutarties pasirašymo laimėjęs tiekėjas galiojantį</w:t>
      </w:r>
      <w:ins w:id="66" w:author="Autorius">
        <w:r w:rsidRPr="2B50CF83">
          <w:rPr>
            <w:color w:val="000000" w:themeColor="text1"/>
            <w:sz w:val="22"/>
            <w:szCs w:val="22"/>
            <w:lang w:val="lt-LT"/>
          </w:rPr>
          <w:t xml:space="preserve"> </w:t>
        </w:r>
      </w:ins>
      <w:r w:rsidRPr="2B50CF83">
        <w:rPr>
          <w:color w:val="000000" w:themeColor="text1"/>
          <w:sz w:val="22"/>
          <w:szCs w:val="22"/>
          <w:lang w:val="lt-LT"/>
        </w:rPr>
        <w:t xml:space="preserve">privalės pateikti civilinės atsakomybės draudimo poliso kopiją ir jo apmokėjimą patvirtinančius dokumentus ar kitus dokumentus, įrodančius, kad tiekėjas (arba bent vienas iš jungtinės veiklos partnerių, jeigu pirkimą laimi jungtinės veiklos sutarties pagrindu veikianti tiekėjų grupė) yra apsidraudęs civilinės atsakomybės draudimu ne mažesnei nei </w:t>
      </w:r>
      <w:r w:rsidR="00D616B7" w:rsidRPr="2B50CF83">
        <w:rPr>
          <w:color w:val="000000" w:themeColor="text1"/>
          <w:sz w:val="22"/>
          <w:szCs w:val="22"/>
          <w:lang w:val="lt-LT"/>
        </w:rPr>
        <w:t>500</w:t>
      </w:r>
      <w:r w:rsidRPr="2B50CF83">
        <w:rPr>
          <w:color w:val="000000" w:themeColor="text1"/>
          <w:sz w:val="22"/>
          <w:szCs w:val="22"/>
          <w:lang w:val="lt-LT"/>
        </w:rPr>
        <w:t xml:space="preserve"> 000 (</w:t>
      </w:r>
      <w:r w:rsidR="00D616B7" w:rsidRPr="2B50CF83">
        <w:rPr>
          <w:color w:val="000000" w:themeColor="text1"/>
          <w:sz w:val="22"/>
          <w:szCs w:val="22"/>
          <w:lang w:val="lt-LT"/>
        </w:rPr>
        <w:t>penki</w:t>
      </w:r>
      <w:r w:rsidR="00F458F6" w:rsidRPr="2B50CF83">
        <w:rPr>
          <w:color w:val="000000" w:themeColor="text1"/>
          <w:sz w:val="22"/>
          <w:szCs w:val="22"/>
          <w:lang w:val="lt-LT"/>
        </w:rPr>
        <w:t xml:space="preserve"> </w:t>
      </w:r>
      <w:r w:rsidRPr="2B50CF83">
        <w:rPr>
          <w:color w:val="000000" w:themeColor="text1"/>
          <w:sz w:val="22"/>
          <w:szCs w:val="22"/>
          <w:lang w:val="lt-LT"/>
        </w:rPr>
        <w:t xml:space="preserve">šimtai </w:t>
      </w:r>
      <w:r w:rsidR="000F56E0" w:rsidRPr="2B50CF83">
        <w:rPr>
          <w:color w:val="000000" w:themeColor="text1"/>
          <w:sz w:val="22"/>
          <w:szCs w:val="22"/>
          <w:lang w:val="lt-LT"/>
        </w:rPr>
        <w:t>tūkstančių)</w:t>
      </w:r>
      <w:r w:rsidRPr="2B50CF83">
        <w:rPr>
          <w:color w:val="000000" w:themeColor="text1"/>
          <w:sz w:val="22"/>
          <w:szCs w:val="22"/>
          <w:lang w:val="lt-LT"/>
        </w:rPr>
        <w:t xml:space="preserve"> Eur sumai.</w:t>
      </w:r>
    </w:p>
    <w:p w14:paraId="3C59512C" w14:textId="77777777" w:rsidR="00652690" w:rsidRPr="003239AE" w:rsidRDefault="008862FF" w:rsidP="00652690">
      <w:pPr>
        <w:numPr>
          <w:ilvl w:val="1"/>
          <w:numId w:val="6"/>
        </w:numPr>
        <w:tabs>
          <w:tab w:val="clear" w:pos="1000"/>
          <w:tab w:val="num" w:pos="858"/>
          <w:tab w:val="num" w:pos="1134"/>
          <w:tab w:val="left" w:pos="1560"/>
        </w:tabs>
        <w:ind w:left="993" w:hanging="426"/>
        <w:jc w:val="both"/>
        <w:rPr>
          <w:color w:val="000000"/>
          <w:sz w:val="22"/>
          <w:szCs w:val="22"/>
          <w:lang w:val="lt-LT"/>
        </w:rPr>
      </w:pPr>
      <w:r w:rsidRPr="003239AE">
        <w:rPr>
          <w:color w:val="000000"/>
          <w:sz w:val="22"/>
          <w:szCs w:val="22"/>
          <w:lang w:val="lt-LT"/>
        </w:rPr>
        <w:t xml:space="preserve"> Tiekėjui per nustatytą laiką ar šalių suderintą papildomą laiką nepateikus 10.</w:t>
      </w:r>
      <w:r w:rsidR="00D616B7" w:rsidRPr="003239AE">
        <w:rPr>
          <w:color w:val="000000"/>
          <w:sz w:val="22"/>
          <w:szCs w:val="22"/>
          <w:lang w:val="lt-LT"/>
        </w:rPr>
        <w:t>7</w:t>
      </w:r>
      <w:r w:rsidRPr="003239AE">
        <w:rPr>
          <w:color w:val="000000"/>
          <w:sz w:val="22"/>
          <w:szCs w:val="22"/>
          <w:lang w:val="lt-LT"/>
        </w:rPr>
        <w:t xml:space="preserve"> punkte nurodyto dokumento (civilinės atsakomybės draudimo poliso kopijos), sutartis neįsigalioja ir Pirkėjas turi teisę pasinaudoti pasiūlymo galiojimo užtikrinimu.</w:t>
      </w:r>
    </w:p>
    <w:p w14:paraId="161574A5" w14:textId="77777777" w:rsidR="00652690" w:rsidRPr="003239AE" w:rsidRDefault="00652690" w:rsidP="00652690">
      <w:pPr>
        <w:numPr>
          <w:ilvl w:val="1"/>
          <w:numId w:val="6"/>
        </w:numPr>
        <w:tabs>
          <w:tab w:val="clear" w:pos="1000"/>
          <w:tab w:val="num" w:pos="858"/>
          <w:tab w:val="num" w:pos="1134"/>
          <w:tab w:val="left" w:pos="1560"/>
        </w:tabs>
        <w:ind w:left="993" w:hanging="426"/>
        <w:jc w:val="both"/>
        <w:rPr>
          <w:color w:val="000000"/>
          <w:sz w:val="22"/>
          <w:szCs w:val="22"/>
          <w:lang w:val="lt-LT"/>
        </w:rPr>
      </w:pPr>
      <w:r w:rsidRPr="003239AE">
        <w:rPr>
          <w:color w:val="000000"/>
          <w:sz w:val="22"/>
          <w:szCs w:val="22"/>
          <w:lang w:val="lt-LT"/>
        </w:rPr>
        <w:t>Tiekėjas prisiima atsakomybę už įsipareigojimų įvykdymą pagal Sutartį ne vėliau kaip iki šioje Sutartyje nustatyto termino pabaigos. Tiekėjas laiku neįvykdęs įsipareigojimų pagal pirkimo sutartį moka Užsakovui 0,02% dydžio delspinigius nuo neįvykdytų įsipareigojimų dalies už kiekvieną uždelstą dieną iki pažeidimo pašalinimo dienos</w:t>
      </w:r>
      <w:r w:rsidR="008862FF" w:rsidRPr="003239AE">
        <w:rPr>
          <w:color w:val="000000"/>
          <w:sz w:val="22"/>
          <w:szCs w:val="22"/>
          <w:lang w:val="lt-LT"/>
        </w:rPr>
        <w:t xml:space="preserve"> </w:t>
      </w:r>
    </w:p>
    <w:p w14:paraId="6211374B" w14:textId="5028A81F" w:rsidR="008862FF" w:rsidRPr="003239AE" w:rsidRDefault="008862FF" w:rsidP="008862FF">
      <w:pPr>
        <w:numPr>
          <w:ilvl w:val="1"/>
          <w:numId w:val="6"/>
        </w:numPr>
        <w:tabs>
          <w:tab w:val="clear" w:pos="1000"/>
          <w:tab w:val="num" w:pos="858"/>
        </w:tabs>
        <w:ind w:left="993" w:hanging="426"/>
        <w:jc w:val="both"/>
        <w:rPr>
          <w:color w:val="000000"/>
          <w:sz w:val="22"/>
          <w:szCs w:val="22"/>
          <w:lang w:val="lt-LT"/>
        </w:rPr>
      </w:pPr>
      <w:r w:rsidRPr="003239AE">
        <w:rPr>
          <w:color w:val="000000"/>
          <w:sz w:val="22"/>
          <w:szCs w:val="22"/>
          <w:lang w:val="lt-LT"/>
        </w:rPr>
        <w:t>Pirkėjas, nepagrįstai uždelsęs atsiskaityti už Pardavėjo atliktus ir Pirkėjo priimtus darbus   šioje Sutartyje nustatytais terminais moka Pardavėjui 0,02% atliktų ir neapmokėtų darbų kainos dydžio delspinigius už kiekvieną uždelstą dieną, iki pažeidimo pašalinimo dienos.</w:t>
      </w:r>
    </w:p>
    <w:p w14:paraId="49832CE9" w14:textId="77777777" w:rsidR="008862FF" w:rsidRPr="003239AE" w:rsidRDefault="008862FF" w:rsidP="008862FF">
      <w:pPr>
        <w:numPr>
          <w:ilvl w:val="1"/>
          <w:numId w:val="6"/>
        </w:numPr>
        <w:tabs>
          <w:tab w:val="clear" w:pos="1000"/>
          <w:tab w:val="num" w:pos="858"/>
          <w:tab w:val="num" w:pos="1134"/>
          <w:tab w:val="left" w:pos="1560"/>
        </w:tabs>
        <w:ind w:left="0" w:firstLine="567"/>
        <w:jc w:val="both"/>
        <w:rPr>
          <w:color w:val="000000"/>
          <w:sz w:val="22"/>
          <w:szCs w:val="22"/>
          <w:lang w:val="lt-LT"/>
        </w:rPr>
      </w:pPr>
      <w:r w:rsidRPr="003239AE">
        <w:rPr>
          <w:color w:val="000000"/>
          <w:sz w:val="22"/>
          <w:szCs w:val="22"/>
          <w:lang w:val="lt-LT"/>
        </w:rPr>
        <w:t xml:space="preserve"> Vykdant pirkimo sutartį, esminės pirkimo sutarties sąlygos keičiamos nebus, jeigu:</w:t>
      </w:r>
    </w:p>
    <w:p w14:paraId="485EB95D" w14:textId="77777777" w:rsidR="008862FF" w:rsidRPr="003239AE" w:rsidRDefault="008862FF" w:rsidP="008862FF">
      <w:pPr>
        <w:numPr>
          <w:ilvl w:val="2"/>
          <w:numId w:val="6"/>
        </w:numPr>
        <w:tabs>
          <w:tab w:val="left" w:pos="1276"/>
        </w:tabs>
        <w:ind w:left="0" w:firstLine="567"/>
        <w:jc w:val="both"/>
        <w:rPr>
          <w:color w:val="000000"/>
          <w:sz w:val="22"/>
          <w:szCs w:val="22"/>
          <w:lang w:val="lt-LT"/>
        </w:rPr>
      </w:pPr>
      <w:r w:rsidRPr="003239AE">
        <w:rPr>
          <w:color w:val="000000"/>
          <w:sz w:val="22"/>
          <w:szCs w:val="22"/>
          <w:lang w:val="lt-LT"/>
        </w:rPr>
        <w:t>jos pakeičiamos numatant naujas sąlygas, kurios, jeigu būtų nustatytos pirkimo dokumentuose, būtų suteikusios galimybę dalyvauti pirkimo procedūrose kitiems, nei dalyvavo, tiekėjams;</w:t>
      </w:r>
    </w:p>
    <w:p w14:paraId="74FA1300" w14:textId="77777777" w:rsidR="008862FF" w:rsidRPr="003239AE" w:rsidRDefault="008862FF" w:rsidP="008862FF">
      <w:pPr>
        <w:numPr>
          <w:ilvl w:val="2"/>
          <w:numId w:val="6"/>
        </w:numPr>
        <w:tabs>
          <w:tab w:val="left" w:pos="1276"/>
        </w:tabs>
        <w:ind w:left="0" w:firstLine="567"/>
        <w:jc w:val="both"/>
        <w:rPr>
          <w:color w:val="000000"/>
          <w:sz w:val="22"/>
          <w:szCs w:val="22"/>
          <w:lang w:val="lt-LT"/>
        </w:rPr>
      </w:pPr>
      <w:r w:rsidRPr="003239AE">
        <w:rPr>
          <w:color w:val="000000"/>
          <w:sz w:val="22"/>
          <w:szCs w:val="22"/>
          <w:lang w:val="lt-LT"/>
        </w:rPr>
        <w:t>jos pakeičiamos numatant naujas sąlygas, dėl kurių, jeigu jos būtų nustatytos pirkimo dokumentuose, laimėjusiu pasiūlymu galėtų būti pripažintas kito, nei pasirinktas, tiekėjo pasiūlymas;</w:t>
      </w:r>
    </w:p>
    <w:p w14:paraId="38B7EE9F" w14:textId="77777777" w:rsidR="008862FF" w:rsidRPr="003239AE" w:rsidRDefault="008862FF" w:rsidP="008862FF">
      <w:pPr>
        <w:numPr>
          <w:ilvl w:val="2"/>
          <w:numId w:val="6"/>
        </w:numPr>
        <w:tabs>
          <w:tab w:val="left" w:pos="1276"/>
        </w:tabs>
        <w:ind w:left="0" w:firstLine="567"/>
        <w:jc w:val="both"/>
        <w:rPr>
          <w:color w:val="000000"/>
          <w:sz w:val="22"/>
          <w:szCs w:val="22"/>
          <w:lang w:val="lt-LT"/>
        </w:rPr>
      </w:pPr>
      <w:r w:rsidRPr="003239AE">
        <w:rPr>
          <w:color w:val="000000"/>
          <w:sz w:val="22"/>
          <w:szCs w:val="22"/>
          <w:lang w:val="lt-LT"/>
        </w:rPr>
        <w:t>pirkimo objektas yra pakeičiamas taip, kad į keičiamą pirkimo sutartį įtraukiamos naujos (papildomos) prekės, paslaugos ar darbai;</w:t>
      </w:r>
    </w:p>
    <w:p w14:paraId="034A1AEA" w14:textId="77777777" w:rsidR="008862FF" w:rsidRPr="003239AE" w:rsidRDefault="008862FF" w:rsidP="008862FF">
      <w:pPr>
        <w:numPr>
          <w:ilvl w:val="2"/>
          <w:numId w:val="6"/>
        </w:numPr>
        <w:tabs>
          <w:tab w:val="left" w:pos="1276"/>
        </w:tabs>
        <w:ind w:left="0" w:firstLine="567"/>
        <w:jc w:val="both"/>
        <w:rPr>
          <w:color w:val="000000"/>
          <w:sz w:val="22"/>
          <w:szCs w:val="22"/>
          <w:lang w:val="lt-LT"/>
        </w:rPr>
      </w:pPr>
      <w:r w:rsidRPr="003239AE">
        <w:rPr>
          <w:color w:val="000000"/>
          <w:sz w:val="22"/>
          <w:szCs w:val="22"/>
          <w:lang w:val="lt-LT"/>
        </w:rPr>
        <w:t>ekonominė sutarties pusiausvyra pasikeičia asmens, su kuriuo sudaryta sutartis, naudai taip, kaip nebuvo nustatyta pirminės sutarties sąlygose.</w:t>
      </w:r>
    </w:p>
    <w:p w14:paraId="7B8868F1" w14:textId="77777777" w:rsidR="008029D4" w:rsidRPr="003239AE" w:rsidRDefault="008029D4" w:rsidP="008029D4">
      <w:pPr>
        <w:tabs>
          <w:tab w:val="left" w:pos="1560"/>
        </w:tabs>
        <w:ind w:firstLine="851"/>
        <w:jc w:val="both"/>
        <w:rPr>
          <w:color w:val="000000"/>
          <w:sz w:val="22"/>
          <w:szCs w:val="22"/>
          <w:lang w:val="lt-LT"/>
        </w:rPr>
      </w:pPr>
    </w:p>
    <w:p w14:paraId="46B780BF" w14:textId="77777777" w:rsidR="00365DF0" w:rsidRPr="003239AE" w:rsidRDefault="00365DF0" w:rsidP="00A759DF">
      <w:pPr>
        <w:tabs>
          <w:tab w:val="num" w:pos="1134"/>
          <w:tab w:val="left" w:pos="1560"/>
        </w:tabs>
        <w:jc w:val="both"/>
        <w:rPr>
          <w:sz w:val="22"/>
          <w:szCs w:val="22"/>
          <w:lang w:val="lt-LT"/>
        </w:rPr>
      </w:pPr>
    </w:p>
    <w:p w14:paraId="30007BFC" w14:textId="77777777" w:rsidR="00C36563" w:rsidRPr="003239AE" w:rsidRDefault="00C36563" w:rsidP="00C36563">
      <w:pPr>
        <w:tabs>
          <w:tab w:val="num" w:pos="1134"/>
          <w:tab w:val="left" w:pos="1560"/>
        </w:tabs>
        <w:ind w:left="567"/>
        <w:jc w:val="both"/>
        <w:rPr>
          <w:sz w:val="22"/>
          <w:szCs w:val="22"/>
          <w:lang w:val="lt-LT"/>
        </w:rPr>
      </w:pPr>
    </w:p>
    <w:p w14:paraId="13D11DDB" w14:textId="77777777" w:rsidR="0081532B" w:rsidRPr="003239AE" w:rsidRDefault="0081532B" w:rsidP="0081532B">
      <w:pPr>
        <w:tabs>
          <w:tab w:val="left" w:pos="1560"/>
        </w:tabs>
        <w:jc w:val="both"/>
        <w:rPr>
          <w:sz w:val="22"/>
          <w:szCs w:val="22"/>
          <w:lang w:val="lt-LT"/>
        </w:rPr>
      </w:pPr>
    </w:p>
    <w:p w14:paraId="587323EA" w14:textId="77777777" w:rsidR="0081532B" w:rsidRPr="003239AE"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67" w:name="_Toc55238371"/>
      <w:r w:rsidRPr="003239AE">
        <w:rPr>
          <w:b/>
          <w:caps/>
          <w:sz w:val="22"/>
          <w:szCs w:val="22"/>
        </w:rPr>
        <w:t>Baigiamosios nuostatos</w:t>
      </w:r>
      <w:bookmarkEnd w:id="67"/>
    </w:p>
    <w:p w14:paraId="54359B2D" w14:textId="77777777" w:rsidR="0081532B" w:rsidRPr="003239AE" w:rsidRDefault="0081532B" w:rsidP="0081532B">
      <w:pPr>
        <w:pStyle w:val="linija"/>
        <w:tabs>
          <w:tab w:val="left" w:pos="1560"/>
        </w:tabs>
        <w:spacing w:before="0" w:beforeAutospacing="0" w:after="0" w:afterAutospacing="0"/>
        <w:jc w:val="center"/>
        <w:outlineLvl w:val="0"/>
        <w:rPr>
          <w:b/>
          <w:caps/>
          <w:sz w:val="22"/>
          <w:szCs w:val="22"/>
        </w:rPr>
      </w:pPr>
    </w:p>
    <w:p w14:paraId="278EFF04" w14:textId="77777777" w:rsidR="0081532B" w:rsidRPr="003239AE" w:rsidRDefault="0081532B" w:rsidP="0081532B">
      <w:pPr>
        <w:numPr>
          <w:ilvl w:val="1"/>
          <w:numId w:val="6"/>
        </w:numPr>
        <w:tabs>
          <w:tab w:val="left" w:pos="1560"/>
        </w:tabs>
        <w:ind w:left="0" w:firstLine="567"/>
        <w:jc w:val="both"/>
        <w:rPr>
          <w:sz w:val="22"/>
          <w:szCs w:val="22"/>
          <w:lang w:val="lt-LT"/>
        </w:rPr>
      </w:pPr>
      <w:r w:rsidRPr="003239AE">
        <w:rPr>
          <w:sz w:val="22"/>
          <w:szCs w:val="22"/>
          <w:lang w:val="lt-LT"/>
        </w:rPr>
        <w:t xml:space="preserve"> Tiekėjams pasiūlymų rengimo ir dalyvavimo konkurse išlaidos neatlyginamos.</w:t>
      </w:r>
    </w:p>
    <w:p w14:paraId="33DA04FC" w14:textId="77777777" w:rsidR="0081532B" w:rsidRPr="003239AE" w:rsidRDefault="0081532B" w:rsidP="0081532B">
      <w:pPr>
        <w:numPr>
          <w:ilvl w:val="1"/>
          <w:numId w:val="6"/>
        </w:numPr>
        <w:tabs>
          <w:tab w:val="left" w:pos="1560"/>
        </w:tabs>
        <w:ind w:left="0" w:firstLine="567"/>
        <w:jc w:val="both"/>
        <w:rPr>
          <w:sz w:val="22"/>
          <w:szCs w:val="22"/>
          <w:lang w:val="lt-LT"/>
        </w:rPr>
      </w:pPr>
      <w:r w:rsidRPr="003239AE">
        <w:rPr>
          <w:sz w:val="22"/>
          <w:szCs w:val="22"/>
          <w:lang w:val="lt-LT"/>
        </w:rPr>
        <w:lastRenderedPageBreak/>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3239AE" w:rsidRDefault="0081532B" w:rsidP="0081532B">
      <w:pPr>
        <w:numPr>
          <w:ilvl w:val="1"/>
          <w:numId w:val="6"/>
        </w:numPr>
        <w:tabs>
          <w:tab w:val="left" w:pos="1560"/>
        </w:tabs>
        <w:ind w:left="0" w:firstLine="567"/>
        <w:jc w:val="both"/>
        <w:rPr>
          <w:sz w:val="22"/>
          <w:szCs w:val="22"/>
          <w:lang w:val="lt-LT"/>
        </w:rPr>
      </w:pPr>
      <w:r w:rsidRPr="003239AE">
        <w:rPr>
          <w:sz w:val="22"/>
          <w:szCs w:val="22"/>
          <w:lang w:val="lt-LT"/>
        </w:rPr>
        <w:t xml:space="preserve"> </w:t>
      </w:r>
      <w:bookmarkStart w:id="68" w:name="_Ref516044362"/>
      <w:r w:rsidRPr="003239AE">
        <w:rPr>
          <w:sz w:val="22"/>
          <w:szCs w:val="22"/>
          <w:lang w:val="lt-LT"/>
        </w:rPr>
        <w:t>Pirkėjas, ne vėliau kaip per 3 darbo dienas po pirkimo sutarties sudarymo, informuoja raštu visus pasiūlymus pateikusius tiekėjus apie pirkimo sutarties sudarymą, nurodydamas tiekėją su kuriuo sudaryta pirkimo sutartis, bei jo pasiūlytą kainą.</w:t>
      </w:r>
      <w:bookmarkEnd w:id="68"/>
    </w:p>
    <w:p w14:paraId="25F0E005" w14:textId="0D30AF3E" w:rsidR="0081532B" w:rsidRPr="003239AE" w:rsidRDefault="0081532B" w:rsidP="0081532B">
      <w:pPr>
        <w:numPr>
          <w:ilvl w:val="1"/>
          <w:numId w:val="6"/>
        </w:numPr>
        <w:tabs>
          <w:tab w:val="left" w:pos="1560"/>
        </w:tabs>
        <w:ind w:left="0" w:firstLine="567"/>
        <w:jc w:val="both"/>
        <w:rPr>
          <w:sz w:val="22"/>
          <w:szCs w:val="22"/>
          <w:lang w:val="lt-LT"/>
        </w:rPr>
      </w:pPr>
      <w:r w:rsidRPr="003239AE">
        <w:rPr>
          <w:sz w:val="22"/>
          <w:szCs w:val="22"/>
          <w:lang w:val="lt-LT"/>
        </w:rPr>
        <w:t xml:space="preserve"> Informacija, pateikta pasiūlymuose, išskyrus nurodytą konkurso sąlygų </w:t>
      </w:r>
      <w:r w:rsidRPr="003239AE">
        <w:rPr>
          <w:sz w:val="22"/>
          <w:szCs w:val="22"/>
          <w:lang w:val="lt-LT"/>
        </w:rPr>
        <w:fldChar w:fldCharType="begin"/>
      </w:r>
      <w:r w:rsidRPr="003239AE">
        <w:rPr>
          <w:sz w:val="22"/>
          <w:szCs w:val="22"/>
          <w:lang w:val="lt-LT"/>
        </w:rPr>
        <w:instrText xml:space="preserve"> REF _Ref516044362 \r \h  \* MERGEFORMAT </w:instrText>
      </w:r>
      <w:r w:rsidRPr="003239AE">
        <w:rPr>
          <w:sz w:val="22"/>
          <w:szCs w:val="22"/>
          <w:lang w:val="lt-LT"/>
        </w:rPr>
      </w:r>
      <w:r w:rsidRPr="003239AE">
        <w:rPr>
          <w:sz w:val="22"/>
          <w:szCs w:val="22"/>
          <w:lang w:val="lt-LT"/>
        </w:rPr>
        <w:fldChar w:fldCharType="separate"/>
      </w:r>
      <w:r w:rsidR="006056C1" w:rsidRPr="003239AE">
        <w:rPr>
          <w:sz w:val="22"/>
          <w:szCs w:val="22"/>
          <w:lang w:val="lt-LT"/>
        </w:rPr>
        <w:t>11.3</w:t>
      </w:r>
      <w:r w:rsidRPr="003239AE">
        <w:rPr>
          <w:sz w:val="22"/>
          <w:szCs w:val="22"/>
          <w:lang w:val="lt-LT"/>
        </w:rPr>
        <w:fldChar w:fldCharType="end"/>
      </w:r>
      <w:r w:rsidRPr="003239AE">
        <w:rPr>
          <w:sz w:val="22"/>
          <w:szCs w:val="22"/>
          <w:lang w:val="lt-LT"/>
        </w:rPr>
        <w:t xml:space="preserve"> p., tiekėjams ir tretiesiems asmenims, išskyrus asmenis, administruojančius ir audituojančius ES fondų lėšų naudojimą, neskelbiami.</w:t>
      </w:r>
    </w:p>
    <w:p w14:paraId="1FBF9173" w14:textId="133BBDE6" w:rsidR="00A759DF" w:rsidRPr="003239AE" w:rsidRDefault="00A759DF" w:rsidP="00A759DF">
      <w:pPr>
        <w:tabs>
          <w:tab w:val="left" w:pos="1560"/>
        </w:tabs>
        <w:jc w:val="both"/>
        <w:rPr>
          <w:sz w:val="22"/>
          <w:szCs w:val="22"/>
          <w:lang w:val="lt-LT"/>
        </w:rPr>
      </w:pPr>
    </w:p>
    <w:p w14:paraId="75F0E137" w14:textId="133BCB23" w:rsidR="00A759DF" w:rsidRPr="003239AE" w:rsidRDefault="00A759DF" w:rsidP="00A759DF">
      <w:pPr>
        <w:tabs>
          <w:tab w:val="left" w:pos="1560"/>
        </w:tabs>
        <w:jc w:val="both"/>
        <w:rPr>
          <w:sz w:val="22"/>
          <w:szCs w:val="22"/>
          <w:lang w:val="lt-LT"/>
        </w:rPr>
      </w:pPr>
    </w:p>
    <w:p w14:paraId="77ECA8B8" w14:textId="4D11A516" w:rsidR="00F54FD9" w:rsidRPr="003239AE" w:rsidRDefault="00F54FD9" w:rsidP="00A759DF">
      <w:pPr>
        <w:tabs>
          <w:tab w:val="left" w:pos="1560"/>
        </w:tabs>
        <w:jc w:val="both"/>
        <w:rPr>
          <w:sz w:val="22"/>
          <w:szCs w:val="22"/>
          <w:lang w:val="lt-LT"/>
        </w:rPr>
      </w:pPr>
    </w:p>
    <w:p w14:paraId="38F71BC7" w14:textId="49C38A1B" w:rsidR="00F54FD9" w:rsidRPr="003239AE" w:rsidRDefault="00F54FD9" w:rsidP="00A759DF">
      <w:pPr>
        <w:tabs>
          <w:tab w:val="left" w:pos="1560"/>
        </w:tabs>
        <w:jc w:val="both"/>
        <w:rPr>
          <w:sz w:val="22"/>
          <w:szCs w:val="22"/>
          <w:lang w:val="lt-LT"/>
        </w:rPr>
      </w:pPr>
    </w:p>
    <w:p w14:paraId="6D961223" w14:textId="13A8ADF9" w:rsidR="00D677BD" w:rsidRPr="003239AE" w:rsidRDefault="00D677BD" w:rsidP="00A759DF">
      <w:pPr>
        <w:tabs>
          <w:tab w:val="left" w:pos="1560"/>
        </w:tabs>
        <w:jc w:val="both"/>
        <w:rPr>
          <w:sz w:val="22"/>
          <w:szCs w:val="22"/>
          <w:lang w:val="lt-LT"/>
        </w:rPr>
      </w:pPr>
    </w:p>
    <w:p w14:paraId="4926F2A9" w14:textId="763828FD" w:rsidR="00D677BD" w:rsidRPr="003239AE" w:rsidRDefault="00D677BD" w:rsidP="00A759DF">
      <w:pPr>
        <w:tabs>
          <w:tab w:val="left" w:pos="1560"/>
        </w:tabs>
        <w:jc w:val="both"/>
        <w:rPr>
          <w:sz w:val="22"/>
          <w:szCs w:val="22"/>
          <w:lang w:val="lt-LT"/>
        </w:rPr>
      </w:pPr>
    </w:p>
    <w:p w14:paraId="63896BD1" w14:textId="29FA1F26" w:rsidR="00D677BD" w:rsidRPr="003239AE" w:rsidRDefault="00D677BD" w:rsidP="00A759DF">
      <w:pPr>
        <w:tabs>
          <w:tab w:val="left" w:pos="1560"/>
        </w:tabs>
        <w:jc w:val="both"/>
        <w:rPr>
          <w:sz w:val="22"/>
          <w:szCs w:val="22"/>
          <w:lang w:val="lt-LT"/>
        </w:rPr>
      </w:pPr>
    </w:p>
    <w:p w14:paraId="7B89AFB2" w14:textId="6C263706" w:rsidR="00D677BD" w:rsidRPr="003239AE" w:rsidRDefault="00D677BD" w:rsidP="00A759DF">
      <w:pPr>
        <w:tabs>
          <w:tab w:val="left" w:pos="1560"/>
        </w:tabs>
        <w:jc w:val="both"/>
        <w:rPr>
          <w:sz w:val="22"/>
          <w:szCs w:val="22"/>
          <w:lang w:val="lt-LT"/>
        </w:rPr>
      </w:pPr>
    </w:p>
    <w:p w14:paraId="1119C8A9" w14:textId="2533A907" w:rsidR="00D677BD" w:rsidRPr="003239AE" w:rsidRDefault="00D677BD" w:rsidP="00A759DF">
      <w:pPr>
        <w:tabs>
          <w:tab w:val="left" w:pos="1560"/>
        </w:tabs>
        <w:jc w:val="both"/>
        <w:rPr>
          <w:sz w:val="22"/>
          <w:szCs w:val="22"/>
          <w:lang w:val="lt-LT"/>
        </w:rPr>
      </w:pPr>
    </w:p>
    <w:p w14:paraId="49E83CC5" w14:textId="6D70397D" w:rsidR="00D677BD" w:rsidRPr="003239AE" w:rsidRDefault="00D677BD" w:rsidP="00A759DF">
      <w:pPr>
        <w:tabs>
          <w:tab w:val="left" w:pos="1560"/>
        </w:tabs>
        <w:jc w:val="both"/>
        <w:rPr>
          <w:sz w:val="22"/>
          <w:szCs w:val="22"/>
          <w:lang w:val="lt-LT"/>
        </w:rPr>
      </w:pPr>
    </w:p>
    <w:p w14:paraId="055A6E25" w14:textId="79402D1F" w:rsidR="00D677BD" w:rsidRPr="003239AE" w:rsidRDefault="00D677BD" w:rsidP="00A759DF">
      <w:pPr>
        <w:tabs>
          <w:tab w:val="left" w:pos="1560"/>
        </w:tabs>
        <w:jc w:val="both"/>
        <w:rPr>
          <w:sz w:val="22"/>
          <w:szCs w:val="22"/>
          <w:lang w:val="lt-LT"/>
        </w:rPr>
      </w:pPr>
    </w:p>
    <w:p w14:paraId="2E0FFA7F" w14:textId="360993E8" w:rsidR="00D677BD" w:rsidRPr="003239AE" w:rsidRDefault="00D677BD" w:rsidP="00A759DF">
      <w:pPr>
        <w:tabs>
          <w:tab w:val="left" w:pos="1560"/>
        </w:tabs>
        <w:jc w:val="both"/>
        <w:rPr>
          <w:sz w:val="22"/>
          <w:szCs w:val="22"/>
          <w:lang w:val="lt-LT"/>
        </w:rPr>
      </w:pPr>
    </w:p>
    <w:p w14:paraId="287C06D8" w14:textId="391F64F6" w:rsidR="00D677BD" w:rsidRPr="003239AE" w:rsidRDefault="00D677BD" w:rsidP="00A759DF">
      <w:pPr>
        <w:tabs>
          <w:tab w:val="left" w:pos="1560"/>
        </w:tabs>
        <w:jc w:val="both"/>
        <w:rPr>
          <w:sz w:val="22"/>
          <w:szCs w:val="22"/>
          <w:lang w:val="lt-LT"/>
        </w:rPr>
      </w:pPr>
    </w:p>
    <w:p w14:paraId="0470F8B4" w14:textId="7EE3B9FB" w:rsidR="00D677BD" w:rsidRPr="003239AE" w:rsidRDefault="00D677BD" w:rsidP="00A759DF">
      <w:pPr>
        <w:tabs>
          <w:tab w:val="left" w:pos="1560"/>
        </w:tabs>
        <w:jc w:val="both"/>
        <w:rPr>
          <w:sz w:val="22"/>
          <w:szCs w:val="22"/>
          <w:lang w:val="lt-LT"/>
        </w:rPr>
      </w:pPr>
    </w:p>
    <w:p w14:paraId="0162C787" w14:textId="458D248A" w:rsidR="008862FF" w:rsidRPr="003239AE" w:rsidRDefault="008862FF" w:rsidP="00A759DF">
      <w:pPr>
        <w:tabs>
          <w:tab w:val="left" w:pos="1560"/>
        </w:tabs>
        <w:jc w:val="both"/>
        <w:rPr>
          <w:sz w:val="22"/>
          <w:szCs w:val="22"/>
          <w:lang w:val="lt-LT"/>
        </w:rPr>
      </w:pPr>
    </w:p>
    <w:p w14:paraId="52BF9933" w14:textId="1B652161" w:rsidR="008862FF" w:rsidRPr="003239AE" w:rsidRDefault="008862FF" w:rsidP="00A759DF">
      <w:pPr>
        <w:tabs>
          <w:tab w:val="left" w:pos="1560"/>
        </w:tabs>
        <w:jc w:val="both"/>
        <w:rPr>
          <w:sz w:val="22"/>
          <w:szCs w:val="22"/>
          <w:lang w:val="lt-LT"/>
        </w:rPr>
      </w:pPr>
    </w:p>
    <w:p w14:paraId="11BE56A4" w14:textId="4E0E813B" w:rsidR="008862FF" w:rsidRPr="003239AE" w:rsidRDefault="008862FF" w:rsidP="00A759DF">
      <w:pPr>
        <w:tabs>
          <w:tab w:val="left" w:pos="1560"/>
        </w:tabs>
        <w:jc w:val="both"/>
        <w:rPr>
          <w:sz w:val="22"/>
          <w:szCs w:val="22"/>
          <w:lang w:val="lt-LT"/>
        </w:rPr>
      </w:pPr>
    </w:p>
    <w:p w14:paraId="1D80A25B" w14:textId="77777777" w:rsidR="008862FF" w:rsidRPr="003239AE" w:rsidRDefault="008862FF" w:rsidP="00A759DF">
      <w:pPr>
        <w:tabs>
          <w:tab w:val="left" w:pos="1560"/>
        </w:tabs>
        <w:jc w:val="both"/>
        <w:rPr>
          <w:sz w:val="22"/>
          <w:szCs w:val="22"/>
          <w:lang w:val="lt-LT"/>
        </w:rPr>
      </w:pPr>
    </w:p>
    <w:p w14:paraId="47774F7E" w14:textId="4795F204" w:rsidR="00D677BD" w:rsidRPr="003239AE" w:rsidRDefault="00D677BD" w:rsidP="00A759DF">
      <w:pPr>
        <w:tabs>
          <w:tab w:val="left" w:pos="1560"/>
        </w:tabs>
        <w:jc w:val="both"/>
        <w:rPr>
          <w:sz w:val="22"/>
          <w:szCs w:val="22"/>
          <w:lang w:val="lt-LT"/>
        </w:rPr>
      </w:pPr>
    </w:p>
    <w:p w14:paraId="5E725439" w14:textId="610ABD87" w:rsidR="008862FF" w:rsidRPr="003239AE" w:rsidRDefault="008862FF" w:rsidP="00A759DF">
      <w:pPr>
        <w:tabs>
          <w:tab w:val="left" w:pos="1560"/>
        </w:tabs>
        <w:jc w:val="both"/>
        <w:rPr>
          <w:sz w:val="22"/>
          <w:szCs w:val="22"/>
          <w:lang w:val="lt-LT"/>
        </w:rPr>
      </w:pPr>
    </w:p>
    <w:p w14:paraId="7415DA47" w14:textId="0563C7C3" w:rsidR="008862FF" w:rsidRPr="003239AE" w:rsidRDefault="008862FF" w:rsidP="00A759DF">
      <w:pPr>
        <w:tabs>
          <w:tab w:val="left" w:pos="1560"/>
        </w:tabs>
        <w:jc w:val="both"/>
        <w:rPr>
          <w:sz w:val="22"/>
          <w:szCs w:val="22"/>
          <w:lang w:val="lt-LT"/>
        </w:rPr>
      </w:pPr>
    </w:p>
    <w:p w14:paraId="5FF341F4" w14:textId="12361DBD" w:rsidR="008862FF" w:rsidRPr="003239AE" w:rsidRDefault="008862FF" w:rsidP="00A759DF">
      <w:pPr>
        <w:tabs>
          <w:tab w:val="left" w:pos="1560"/>
        </w:tabs>
        <w:jc w:val="both"/>
        <w:rPr>
          <w:sz w:val="22"/>
          <w:szCs w:val="22"/>
          <w:lang w:val="lt-LT"/>
        </w:rPr>
      </w:pPr>
    </w:p>
    <w:p w14:paraId="079C3DB0" w14:textId="34F69DBE" w:rsidR="008862FF" w:rsidRPr="003239AE" w:rsidRDefault="008862FF" w:rsidP="00A759DF">
      <w:pPr>
        <w:tabs>
          <w:tab w:val="left" w:pos="1560"/>
        </w:tabs>
        <w:jc w:val="both"/>
        <w:rPr>
          <w:sz w:val="22"/>
          <w:szCs w:val="22"/>
          <w:lang w:val="lt-LT"/>
        </w:rPr>
      </w:pPr>
    </w:p>
    <w:p w14:paraId="740E592A" w14:textId="77777777" w:rsidR="00F458F6" w:rsidRPr="003239AE" w:rsidRDefault="00F458F6" w:rsidP="00A759DF">
      <w:pPr>
        <w:tabs>
          <w:tab w:val="left" w:pos="1560"/>
        </w:tabs>
        <w:jc w:val="both"/>
        <w:rPr>
          <w:sz w:val="22"/>
          <w:szCs w:val="22"/>
          <w:lang w:val="lt-LT"/>
        </w:rPr>
      </w:pPr>
    </w:p>
    <w:p w14:paraId="1D70622E" w14:textId="77777777" w:rsidR="008862FF" w:rsidRPr="003239AE" w:rsidRDefault="008862FF" w:rsidP="00A759DF">
      <w:pPr>
        <w:tabs>
          <w:tab w:val="left" w:pos="1560"/>
        </w:tabs>
        <w:jc w:val="both"/>
        <w:rPr>
          <w:sz w:val="22"/>
          <w:szCs w:val="22"/>
          <w:lang w:val="lt-LT"/>
        </w:rPr>
      </w:pPr>
    </w:p>
    <w:p w14:paraId="24CEE43A" w14:textId="77777777" w:rsidR="0081532B" w:rsidRPr="003239AE" w:rsidRDefault="0081532B" w:rsidP="0081532B">
      <w:pPr>
        <w:pStyle w:val="linija"/>
        <w:tabs>
          <w:tab w:val="left" w:pos="1560"/>
        </w:tabs>
        <w:spacing w:before="0" w:beforeAutospacing="0" w:after="0" w:afterAutospacing="0"/>
        <w:jc w:val="center"/>
        <w:outlineLvl w:val="0"/>
        <w:rPr>
          <w:b/>
          <w:caps/>
          <w:sz w:val="22"/>
          <w:szCs w:val="22"/>
        </w:rPr>
      </w:pPr>
    </w:p>
    <w:p w14:paraId="301658B1" w14:textId="77777777" w:rsidR="0081532B" w:rsidRPr="003239AE"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69" w:name="_Toc55238372"/>
      <w:r w:rsidRPr="003239AE">
        <w:rPr>
          <w:b/>
          <w:caps/>
          <w:sz w:val="22"/>
          <w:szCs w:val="22"/>
        </w:rPr>
        <w:t>Priedai</w:t>
      </w:r>
      <w:bookmarkEnd w:id="69"/>
    </w:p>
    <w:p w14:paraId="64554D0C" w14:textId="77777777" w:rsidR="0081532B" w:rsidRPr="003239AE"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3239AE" w:rsidRDefault="0081532B" w:rsidP="0081532B">
      <w:pPr>
        <w:pStyle w:val="linija"/>
        <w:numPr>
          <w:ilvl w:val="1"/>
          <w:numId w:val="6"/>
        </w:numPr>
        <w:tabs>
          <w:tab w:val="left" w:pos="1560"/>
        </w:tabs>
        <w:ind w:left="0" w:firstLine="600"/>
        <w:jc w:val="both"/>
        <w:outlineLvl w:val="1"/>
        <w:rPr>
          <w:sz w:val="22"/>
          <w:szCs w:val="22"/>
        </w:rPr>
      </w:pPr>
      <w:bookmarkStart w:id="70" w:name="_Toc226962313"/>
      <w:bookmarkStart w:id="71" w:name="_Toc297898759"/>
      <w:bookmarkStart w:id="72" w:name="_Toc54133572"/>
      <w:bookmarkStart w:id="73" w:name="_Toc54133682"/>
      <w:bookmarkStart w:id="74" w:name="_Toc55238373"/>
      <w:r w:rsidRPr="003239AE">
        <w:rPr>
          <w:sz w:val="22"/>
          <w:szCs w:val="22"/>
        </w:rPr>
        <w:t>Priedas Nr. 1 - Techninė specifikacija;</w:t>
      </w:r>
      <w:bookmarkEnd w:id="70"/>
      <w:bookmarkEnd w:id="71"/>
      <w:bookmarkEnd w:id="72"/>
      <w:bookmarkEnd w:id="73"/>
      <w:bookmarkEnd w:id="74"/>
    </w:p>
    <w:p w14:paraId="55101D52" w14:textId="5A238648" w:rsidR="0081532B" w:rsidRPr="003239AE" w:rsidRDefault="0081532B" w:rsidP="0081532B">
      <w:pPr>
        <w:pStyle w:val="linija"/>
        <w:numPr>
          <w:ilvl w:val="1"/>
          <w:numId w:val="6"/>
        </w:numPr>
        <w:tabs>
          <w:tab w:val="left" w:pos="1560"/>
        </w:tabs>
        <w:ind w:left="0" w:firstLine="600"/>
        <w:jc w:val="both"/>
        <w:outlineLvl w:val="1"/>
        <w:rPr>
          <w:sz w:val="22"/>
          <w:szCs w:val="22"/>
        </w:rPr>
      </w:pPr>
      <w:bookmarkStart w:id="75" w:name="_Toc226962314"/>
      <w:bookmarkStart w:id="76" w:name="_Toc54133573"/>
      <w:bookmarkStart w:id="77" w:name="_Toc54133683"/>
      <w:bookmarkStart w:id="78" w:name="_Toc55238374"/>
      <w:r w:rsidRPr="003239AE">
        <w:rPr>
          <w:sz w:val="22"/>
          <w:szCs w:val="22"/>
        </w:rPr>
        <w:t xml:space="preserve">Priedas Nr. 2 - </w:t>
      </w:r>
      <w:bookmarkStart w:id="79" w:name="_Toc297898760"/>
      <w:r w:rsidRPr="003239AE">
        <w:rPr>
          <w:sz w:val="22"/>
          <w:szCs w:val="22"/>
        </w:rPr>
        <w:t>Pasiūlymo forma</w:t>
      </w:r>
      <w:bookmarkEnd w:id="75"/>
      <w:bookmarkEnd w:id="79"/>
      <w:r w:rsidR="00302981" w:rsidRPr="003239AE">
        <w:rPr>
          <w:sz w:val="22"/>
          <w:szCs w:val="22"/>
        </w:rPr>
        <w:t>;</w:t>
      </w:r>
      <w:bookmarkEnd w:id="76"/>
      <w:bookmarkEnd w:id="77"/>
      <w:bookmarkEnd w:id="78"/>
    </w:p>
    <w:p w14:paraId="1E72502F" w14:textId="621E3C4F" w:rsidR="00E15C1F" w:rsidRPr="003239AE" w:rsidRDefault="00302981" w:rsidP="006B70E0">
      <w:pPr>
        <w:pStyle w:val="linija"/>
        <w:numPr>
          <w:ilvl w:val="1"/>
          <w:numId w:val="6"/>
        </w:numPr>
        <w:tabs>
          <w:tab w:val="left" w:pos="1560"/>
        </w:tabs>
        <w:ind w:left="0" w:firstLine="600"/>
        <w:jc w:val="both"/>
        <w:outlineLvl w:val="1"/>
        <w:rPr>
          <w:sz w:val="22"/>
          <w:szCs w:val="22"/>
        </w:rPr>
      </w:pPr>
      <w:bookmarkStart w:id="80" w:name="_Toc54133574"/>
      <w:bookmarkStart w:id="81" w:name="_Toc54133684"/>
      <w:bookmarkStart w:id="82" w:name="_Toc55238375"/>
      <w:r w:rsidRPr="003239AE">
        <w:rPr>
          <w:sz w:val="22"/>
          <w:szCs w:val="22"/>
        </w:rPr>
        <w:t xml:space="preserve">Priedas Nr. 3 – </w:t>
      </w:r>
      <w:r w:rsidR="00AD0F34" w:rsidRPr="003239AE">
        <w:rPr>
          <w:sz w:val="22"/>
          <w:szCs w:val="22"/>
        </w:rPr>
        <w:t>Stogų planas</w:t>
      </w:r>
      <w:r w:rsidRPr="003239AE">
        <w:rPr>
          <w:sz w:val="22"/>
          <w:szCs w:val="22"/>
        </w:rPr>
        <w:t>;</w:t>
      </w:r>
      <w:bookmarkEnd w:id="80"/>
      <w:bookmarkEnd w:id="81"/>
      <w:bookmarkEnd w:id="82"/>
    </w:p>
    <w:p w14:paraId="48146AAD" w14:textId="4639DC70" w:rsidR="00D677BD" w:rsidRPr="003239AE" w:rsidRDefault="00D677BD" w:rsidP="0081532B">
      <w:pPr>
        <w:rPr>
          <w:sz w:val="22"/>
          <w:szCs w:val="22"/>
          <w:lang w:val="lt-LT"/>
        </w:rPr>
      </w:pPr>
    </w:p>
    <w:p w14:paraId="34CA9AAA" w14:textId="5B9C4DC3" w:rsidR="000F56E0" w:rsidRPr="003239AE" w:rsidRDefault="000F56E0">
      <w:pPr>
        <w:rPr>
          <w:sz w:val="22"/>
          <w:szCs w:val="22"/>
          <w:lang w:val="lt-LT"/>
        </w:rPr>
      </w:pPr>
      <w:r w:rsidRPr="003239AE">
        <w:rPr>
          <w:sz w:val="22"/>
          <w:szCs w:val="22"/>
          <w:lang w:val="lt-LT"/>
        </w:rPr>
        <w:br w:type="page"/>
      </w:r>
    </w:p>
    <w:p w14:paraId="16602229" w14:textId="77777777" w:rsidR="000F56E0" w:rsidRPr="003239AE" w:rsidRDefault="000F56E0" w:rsidP="0081532B">
      <w:pPr>
        <w:rPr>
          <w:sz w:val="22"/>
          <w:szCs w:val="22"/>
          <w:lang w:val="lt-LT"/>
        </w:rPr>
      </w:pPr>
    </w:p>
    <w:p w14:paraId="7F3DA01F" w14:textId="77777777" w:rsidR="001E086D" w:rsidRPr="003239AE" w:rsidRDefault="001E086D" w:rsidP="0081532B">
      <w:pPr>
        <w:rPr>
          <w:rFonts w:eastAsia="Andale Sans UI"/>
          <w:b/>
          <w:kern w:val="3"/>
          <w:sz w:val="22"/>
          <w:szCs w:val="22"/>
          <w:lang w:val="lt-LT" w:bidi="en-US"/>
        </w:rPr>
      </w:pPr>
    </w:p>
    <w:p w14:paraId="5C13A2BE" w14:textId="77777777" w:rsidR="0081532B" w:rsidRPr="003239AE" w:rsidRDefault="0081532B" w:rsidP="0081532B">
      <w:pPr>
        <w:pStyle w:val="Standard"/>
        <w:jc w:val="right"/>
        <w:rPr>
          <w:rFonts w:cs="Times New Roman"/>
          <w:b/>
          <w:sz w:val="22"/>
          <w:szCs w:val="22"/>
          <w:lang w:val="lt-LT"/>
        </w:rPr>
      </w:pPr>
      <w:r w:rsidRPr="003239AE">
        <w:rPr>
          <w:rFonts w:cs="Times New Roman"/>
          <w:b/>
          <w:sz w:val="22"/>
          <w:szCs w:val="22"/>
          <w:lang w:val="lt-LT"/>
        </w:rPr>
        <w:t>1 priedas</w:t>
      </w:r>
    </w:p>
    <w:p w14:paraId="78573148" w14:textId="77777777" w:rsidR="0081532B" w:rsidRPr="003239AE" w:rsidRDefault="0081532B" w:rsidP="0081532B">
      <w:pPr>
        <w:pStyle w:val="Standard"/>
        <w:spacing w:line="276" w:lineRule="auto"/>
        <w:rPr>
          <w:rFonts w:cs="Times New Roman"/>
          <w:b/>
          <w:sz w:val="22"/>
          <w:szCs w:val="22"/>
          <w:lang w:val="lt-LT"/>
        </w:rPr>
      </w:pPr>
    </w:p>
    <w:p w14:paraId="440A8454" w14:textId="77777777" w:rsidR="0081532B" w:rsidRPr="003239AE" w:rsidRDefault="0081532B" w:rsidP="00A759DF">
      <w:pPr>
        <w:pStyle w:val="Standard"/>
        <w:spacing w:line="276" w:lineRule="auto"/>
        <w:jc w:val="center"/>
        <w:outlineLvl w:val="1"/>
        <w:rPr>
          <w:rFonts w:cs="Times New Roman"/>
          <w:b/>
          <w:bCs/>
          <w:sz w:val="22"/>
          <w:szCs w:val="22"/>
          <w:lang w:val="lt-LT"/>
        </w:rPr>
      </w:pPr>
      <w:bookmarkStart w:id="83" w:name="_Toc55238376"/>
      <w:r w:rsidRPr="003239AE">
        <w:rPr>
          <w:rFonts w:cs="Times New Roman"/>
          <w:b/>
          <w:bCs/>
          <w:sz w:val="22"/>
          <w:szCs w:val="22"/>
          <w:lang w:val="lt-LT"/>
        </w:rPr>
        <w:t>TECHNINĖ SPECIFIKACIJA</w:t>
      </w:r>
      <w:bookmarkEnd w:id="83"/>
    </w:p>
    <w:p w14:paraId="62835704" w14:textId="77777777" w:rsidR="0081532B" w:rsidRPr="003239AE" w:rsidRDefault="0081532B" w:rsidP="0081532B">
      <w:pPr>
        <w:pStyle w:val="Standard"/>
        <w:spacing w:line="276" w:lineRule="auto"/>
        <w:rPr>
          <w:rFonts w:cs="Times New Roman"/>
          <w:b/>
          <w:bCs/>
          <w:sz w:val="22"/>
          <w:szCs w:val="22"/>
          <w:lang w:val="lt-LT"/>
        </w:rPr>
      </w:pPr>
    </w:p>
    <w:p w14:paraId="63AE1FC0" w14:textId="77777777" w:rsidR="0081532B" w:rsidRPr="003239AE" w:rsidRDefault="0081532B" w:rsidP="0081532B">
      <w:pPr>
        <w:pStyle w:val="prastasis1"/>
        <w:jc w:val="center"/>
        <w:rPr>
          <w:rFonts w:ascii="Times New Roman" w:hAnsi="Times New Roman" w:cs="Times New Roman"/>
          <w:b/>
          <w:sz w:val="22"/>
          <w:szCs w:val="22"/>
        </w:rPr>
      </w:pPr>
      <w:r w:rsidRPr="003239AE">
        <w:rPr>
          <w:rFonts w:ascii="Times New Roman" w:hAnsi="Times New Roman" w:cs="Times New Roman"/>
          <w:b/>
          <w:sz w:val="22"/>
          <w:szCs w:val="22"/>
        </w:rPr>
        <w:t xml:space="preserve">PAGRINDINIAI REIKALAVIMAI </w:t>
      </w:r>
    </w:p>
    <w:p w14:paraId="2A04E6C9" w14:textId="77777777" w:rsidR="0081532B" w:rsidRPr="003239AE" w:rsidRDefault="0081532B" w:rsidP="0081532B">
      <w:pPr>
        <w:pStyle w:val="prastasis1"/>
        <w:jc w:val="center"/>
        <w:rPr>
          <w:rFonts w:ascii="Times New Roman" w:hAnsi="Times New Roman" w:cs="Times New Roman"/>
          <w:b/>
          <w:sz w:val="22"/>
          <w:szCs w:val="22"/>
        </w:rPr>
      </w:pPr>
      <w:r w:rsidRPr="003239AE">
        <w:rPr>
          <w:rFonts w:ascii="Times New Roman" w:hAnsi="Times New Roman" w:cs="Times New Roman"/>
          <w:b/>
          <w:sz w:val="22"/>
          <w:szCs w:val="22"/>
        </w:rPr>
        <w:t xml:space="preserve">SAULĖS FOTOELEKTRINĖS JĖGAINĖS RANGOS DARBŲ </w:t>
      </w:r>
    </w:p>
    <w:p w14:paraId="1916854A" w14:textId="77777777" w:rsidR="0081532B" w:rsidRPr="003239AE" w:rsidRDefault="0081532B" w:rsidP="0081532B">
      <w:pPr>
        <w:pStyle w:val="prastasis1"/>
        <w:jc w:val="center"/>
        <w:rPr>
          <w:rFonts w:ascii="Times New Roman" w:hAnsi="Times New Roman" w:cs="Times New Roman"/>
          <w:b/>
          <w:sz w:val="22"/>
          <w:szCs w:val="22"/>
        </w:rPr>
      </w:pPr>
      <w:r w:rsidRPr="003239AE">
        <w:rPr>
          <w:rFonts w:ascii="Times New Roman" w:hAnsi="Times New Roman" w:cs="Times New Roman"/>
          <w:b/>
          <w:sz w:val="22"/>
          <w:szCs w:val="22"/>
        </w:rPr>
        <w:t>IR ĮRANGOS PIRKIMUI</w:t>
      </w:r>
    </w:p>
    <w:p w14:paraId="10041A50" w14:textId="77777777" w:rsidR="0081532B" w:rsidRPr="003239AE"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3239AE">
        <w:rPr>
          <w:rFonts w:ascii="Times New Roman" w:hAnsi="Times New Roman" w:cs="Times New Roman"/>
          <w:sz w:val="22"/>
          <w:szCs w:val="22"/>
        </w:rPr>
        <w:tab/>
      </w:r>
    </w:p>
    <w:p w14:paraId="08722BE8" w14:textId="11D3E2FA" w:rsidR="0081532B" w:rsidRPr="003239AE" w:rsidRDefault="0081532B" w:rsidP="0081532B">
      <w:pPr>
        <w:tabs>
          <w:tab w:val="left" w:pos="840"/>
          <w:tab w:val="left" w:pos="1080"/>
        </w:tabs>
        <w:autoSpaceDE w:val="0"/>
        <w:autoSpaceDN w:val="0"/>
        <w:adjustRightInd w:val="0"/>
        <w:jc w:val="both"/>
        <w:rPr>
          <w:rStyle w:val="Numatytasispastraiposriftas1"/>
          <w:sz w:val="22"/>
          <w:szCs w:val="22"/>
          <w:lang w:val="lt-LT"/>
        </w:rPr>
      </w:pPr>
      <w:r w:rsidRPr="003239AE">
        <w:rPr>
          <w:rStyle w:val="Numatytasispastraiposriftas1"/>
          <w:sz w:val="22"/>
          <w:szCs w:val="22"/>
          <w:lang w:val="lt-LT"/>
        </w:rPr>
        <w:tab/>
      </w:r>
      <w:r w:rsidR="00D97CBF" w:rsidRPr="003239AE">
        <w:rPr>
          <w:sz w:val="22"/>
          <w:szCs w:val="22"/>
          <w:lang w:val="lt-LT"/>
        </w:rPr>
        <w:t>UAB</w:t>
      </w:r>
      <w:r w:rsidR="00F54FD9" w:rsidRPr="003239AE">
        <w:rPr>
          <w:sz w:val="22"/>
          <w:szCs w:val="22"/>
          <w:lang w:val="lt-LT"/>
        </w:rPr>
        <w:t xml:space="preserve"> </w:t>
      </w:r>
      <w:r w:rsidR="00D97CBF" w:rsidRPr="003239AE">
        <w:rPr>
          <w:sz w:val="22"/>
          <w:szCs w:val="22"/>
          <w:lang w:val="lt-LT"/>
        </w:rPr>
        <w:t>„</w:t>
      </w:r>
      <w:proofErr w:type="spellStart"/>
      <w:r w:rsidR="00650D67" w:rsidRPr="003239AE">
        <w:rPr>
          <w:sz w:val="22"/>
          <w:szCs w:val="22"/>
          <w:lang w:val="lt-LT"/>
        </w:rPr>
        <w:t>Litimbera</w:t>
      </w:r>
      <w:proofErr w:type="spellEnd"/>
      <w:r w:rsidR="000F56E0" w:rsidRPr="003239AE">
        <w:rPr>
          <w:sz w:val="22"/>
          <w:szCs w:val="22"/>
          <w:lang w:val="lt-LT"/>
        </w:rPr>
        <w:t xml:space="preserve"> “(</w:t>
      </w:r>
      <w:r w:rsidR="00D97CBF" w:rsidRPr="003239AE">
        <w:rPr>
          <w:sz w:val="22"/>
          <w:szCs w:val="22"/>
          <w:lang w:val="lt-LT"/>
        </w:rPr>
        <w:t xml:space="preserve">vadinama – Pirkėjas), įgyvendindama projektą </w:t>
      </w:r>
      <w:r w:rsidR="00C864C5" w:rsidRPr="003239AE">
        <w:rPr>
          <w:sz w:val="22"/>
          <w:szCs w:val="22"/>
          <w:lang w:val="lt-LT"/>
        </w:rPr>
        <w:t>Nr. 04.2.1-LVPA-K</w:t>
      </w:r>
      <w:r w:rsidR="00086CB2" w:rsidRPr="003239AE">
        <w:rPr>
          <w:sz w:val="22"/>
          <w:szCs w:val="22"/>
          <w:lang w:val="lt-LT"/>
        </w:rPr>
        <w:t xml:space="preserve">—836-04-0026 </w:t>
      </w:r>
      <w:r w:rsidR="00C864C5" w:rsidRPr="003239AE">
        <w:rPr>
          <w:sz w:val="22"/>
          <w:szCs w:val="22"/>
          <w:lang w:val="lt-LT"/>
        </w:rPr>
        <w:t>„Atsinaujinančių energijos įrenginių diegimas UAB „</w:t>
      </w:r>
      <w:proofErr w:type="spellStart"/>
      <w:r w:rsidR="00086CB2" w:rsidRPr="003239AE">
        <w:rPr>
          <w:sz w:val="22"/>
          <w:szCs w:val="22"/>
          <w:lang w:val="lt-LT"/>
        </w:rPr>
        <w:t>Litimbera</w:t>
      </w:r>
      <w:proofErr w:type="spellEnd"/>
      <w:r w:rsidR="00C864C5" w:rsidRPr="003239AE">
        <w:rPr>
          <w:sz w:val="22"/>
          <w:szCs w:val="22"/>
          <w:lang w:val="lt-LT"/>
        </w:rPr>
        <w:t xml:space="preserve">“ </w:t>
      </w:r>
      <w:r w:rsidR="00D97CBF" w:rsidRPr="003239AE">
        <w:rPr>
          <w:sz w:val="22"/>
          <w:szCs w:val="22"/>
          <w:lang w:val="lt-LT"/>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3239AE">
        <w:rPr>
          <w:sz w:val="22"/>
          <w:szCs w:val="22"/>
          <w:lang w:val="lt-LT"/>
        </w:rPr>
        <w:t>e</w:t>
      </w:r>
      <w:r w:rsidR="00D97CBF" w:rsidRPr="003239AE">
        <w:rPr>
          <w:sz w:val="22"/>
          <w:szCs w:val="22"/>
          <w:lang w:val="lt-LT"/>
        </w:rPr>
        <w:t xml:space="preserve"> susijusias paslaugas ir darbus, </w:t>
      </w:r>
      <w:proofErr w:type="spellStart"/>
      <w:r w:rsidR="00D97CBF" w:rsidRPr="003239AE">
        <w:rPr>
          <w:sz w:val="22"/>
          <w:szCs w:val="22"/>
          <w:lang w:val="lt-LT"/>
        </w:rPr>
        <w:t>t.y</w:t>
      </w:r>
      <w:proofErr w:type="spellEnd"/>
      <w:r w:rsidR="00D97CBF" w:rsidRPr="003239AE">
        <w:rPr>
          <w:sz w:val="22"/>
          <w:szCs w:val="22"/>
          <w:lang w:val="lt-LT"/>
        </w:rPr>
        <w:t xml:space="preserve">. visus darbus, kurie būtini, kad Saulės jėgainė būtų saugiai sumontuota ir pagal galiojančius teisės aktus ir techninius reikalavimus būtų prijungta prie Pirkėjo vidaus elektros tinklų su galimybe </w:t>
      </w:r>
      <w:r w:rsidR="004A4BD8" w:rsidRPr="003239AE">
        <w:rPr>
          <w:bCs/>
          <w:lang w:val="lt-LT" w:eastAsia="lt-LT"/>
        </w:rPr>
        <w:t>perteklinę energiją tiekti kitoms pramonės įmonėms ar perduoti į centralizuotus energetinius tinklus</w:t>
      </w:r>
    </w:p>
    <w:p w14:paraId="1F0B29A4" w14:textId="77777777" w:rsidR="0081532B" w:rsidRPr="003239AE"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p>
    <w:p w14:paraId="0A494190" w14:textId="77777777" w:rsidR="0081532B" w:rsidRPr="003239AE" w:rsidRDefault="0081532B" w:rsidP="0081532B">
      <w:pPr>
        <w:pStyle w:val="prastasis1"/>
        <w:rPr>
          <w:rFonts w:ascii="Times New Roman" w:hAnsi="Times New Roman" w:cs="Times New Roman"/>
          <w:b/>
          <w:sz w:val="22"/>
          <w:szCs w:val="22"/>
        </w:rPr>
      </w:pPr>
      <w:r w:rsidRPr="003239AE">
        <w:rPr>
          <w:rFonts w:ascii="Times New Roman" w:hAnsi="Times New Roman" w:cs="Times New Roman"/>
          <w:b/>
          <w:sz w:val="22"/>
          <w:szCs w:val="22"/>
        </w:rPr>
        <w:t>1 lentelė. Pagrindiniai saulės fotoelektrinės projekto parametrai:</w:t>
      </w:r>
    </w:p>
    <w:p w14:paraId="3764E1A4" w14:textId="77777777" w:rsidR="0081532B" w:rsidRPr="003239AE"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Change w:id="84" w:author="Autorius">
          <w:tblPr>
            <w:tblW w:w="9497" w:type="dxa"/>
            <w:tblInd w:w="250" w:type="dxa"/>
            <w:tblCellMar>
              <w:left w:w="10" w:type="dxa"/>
              <w:right w:w="10" w:type="dxa"/>
            </w:tblCellMar>
            <w:tblLook w:val="04A0" w:firstRow="1" w:lastRow="0" w:firstColumn="1" w:lastColumn="0" w:noHBand="0" w:noVBand="1"/>
          </w:tblPr>
        </w:tblPrChange>
      </w:tblPr>
      <w:tblGrid>
        <w:gridCol w:w="3615"/>
        <w:gridCol w:w="2622"/>
        <w:gridCol w:w="3260"/>
        <w:tblGridChange w:id="85">
          <w:tblGrid>
            <w:gridCol w:w="3615"/>
            <w:gridCol w:w="2622"/>
            <w:gridCol w:w="3260"/>
          </w:tblGrid>
        </w:tblGridChange>
      </w:tblGrid>
      <w:tr w:rsidR="0081532B" w:rsidRPr="003239AE" w14:paraId="499D081D" w14:textId="77777777" w:rsidTr="003A0B7D">
        <w:trPr>
          <w:trHeight w:val="469"/>
          <w:trPrChange w:id="86" w:author="Autorius">
            <w:trPr>
              <w:trHeight w:val="469"/>
            </w:trPr>
          </w:trPrChange>
        </w:trPr>
        <w:tc>
          <w:tcPr>
            <w:tcW w:w="3615"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hideMark/>
            <w:tcPrChange w:id="87" w:author="Autorius">
              <w:tcPr>
                <w:tcW w:w="3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3431307D" w14:textId="77777777" w:rsidR="0081532B" w:rsidRPr="003239AE" w:rsidRDefault="0081532B" w:rsidP="00DD5235">
            <w:pPr>
              <w:pStyle w:val="prastasis1"/>
              <w:rPr>
                <w:rFonts w:ascii="Times New Roman" w:hAnsi="Times New Roman" w:cs="Times New Roman"/>
                <w:b/>
                <w:sz w:val="22"/>
                <w:szCs w:val="22"/>
              </w:rPr>
            </w:pPr>
            <w:r w:rsidRPr="003239AE">
              <w:rPr>
                <w:rFonts w:ascii="Times New Roman" w:hAnsi="Times New Roman" w:cs="Times New Roman"/>
                <w:b/>
                <w:sz w:val="22"/>
                <w:szCs w:val="22"/>
              </w:rPr>
              <w:t>Pastatas</w:t>
            </w: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88" w:author="Autorius">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5E1DF211" w14:textId="77777777" w:rsidR="0081532B" w:rsidRPr="003239AE" w:rsidRDefault="0081532B" w:rsidP="00DD5235">
            <w:pPr>
              <w:pStyle w:val="prastasis1"/>
              <w:rPr>
                <w:rFonts w:ascii="Times New Roman" w:hAnsi="Times New Roman" w:cs="Times New Roman"/>
                <w:b/>
                <w:sz w:val="22"/>
                <w:szCs w:val="22"/>
              </w:rPr>
            </w:pPr>
            <w:r w:rsidRPr="003239AE">
              <w:rPr>
                <w:rFonts w:ascii="Times New Roman" w:hAnsi="Times New Roman" w:cs="Times New Roman"/>
                <w:b/>
                <w:sz w:val="22"/>
                <w:szCs w:val="22"/>
              </w:rPr>
              <w:t>Parametrai</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89" w:author="Autorius">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3DDC5B08" w14:textId="77777777" w:rsidR="0081532B" w:rsidRPr="003239AE" w:rsidRDefault="0081532B" w:rsidP="00DD5235">
            <w:pPr>
              <w:pStyle w:val="prastasis1"/>
              <w:rPr>
                <w:rFonts w:ascii="Times New Roman" w:hAnsi="Times New Roman" w:cs="Times New Roman"/>
                <w:b/>
                <w:sz w:val="22"/>
                <w:szCs w:val="22"/>
              </w:rPr>
            </w:pPr>
            <w:r w:rsidRPr="003239AE">
              <w:rPr>
                <w:rFonts w:ascii="Times New Roman" w:hAnsi="Times New Roman" w:cs="Times New Roman"/>
                <w:b/>
                <w:sz w:val="22"/>
                <w:szCs w:val="22"/>
              </w:rPr>
              <w:t>Reikšmės</w:t>
            </w:r>
          </w:p>
        </w:tc>
      </w:tr>
      <w:tr w:rsidR="0081532B" w:rsidRPr="003239AE" w14:paraId="668563F4" w14:textId="77777777" w:rsidTr="003A0B7D">
        <w:tc>
          <w:tcPr>
            <w:tcW w:w="361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90" w:author="Autorius">
              <w:tcPr>
                <w:tcW w:w="36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tcPrChange>
          </w:tcPr>
          <w:p w14:paraId="284D21F2" w14:textId="20F85D12" w:rsidR="00650D67" w:rsidRPr="003239AE" w:rsidRDefault="006F6951" w:rsidP="006F6951">
            <w:pPr>
              <w:pStyle w:val="prastasis1"/>
              <w:rPr>
                <w:rFonts w:ascii="Times New Roman" w:hAnsi="Times New Roman" w:cs="Times New Roman"/>
                <w:sz w:val="22"/>
                <w:szCs w:val="22"/>
              </w:rPr>
            </w:pPr>
            <w:bookmarkStart w:id="91" w:name="_Hlk65605461"/>
            <w:r>
              <w:rPr>
                <w:rFonts w:ascii="Times New Roman" w:hAnsi="Times New Roman" w:cs="Times New Roman"/>
                <w:sz w:val="22"/>
                <w:szCs w:val="22"/>
              </w:rPr>
              <w:t xml:space="preserve">Pastatai nurodyti priede </w:t>
            </w:r>
            <w:proofErr w:type="spellStart"/>
            <w:r>
              <w:rPr>
                <w:rFonts w:ascii="Times New Roman" w:hAnsi="Times New Roman" w:cs="Times New Roman"/>
                <w:sz w:val="22"/>
                <w:szCs w:val="22"/>
              </w:rPr>
              <w:t>Nr</w:t>
            </w:r>
            <w:proofErr w:type="spellEnd"/>
            <w:r>
              <w:rPr>
                <w:rFonts w:ascii="Times New Roman" w:hAnsi="Times New Roman" w:cs="Times New Roman"/>
                <w:sz w:val="22"/>
                <w:szCs w:val="22"/>
              </w:rPr>
              <w:t xml:space="preserve"> 3</w:t>
            </w:r>
            <w:bookmarkEnd w:id="91"/>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Change w:id="92" w:author="Autorius">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321BF97C" w14:textId="184018F0"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Bendra saulės fotoelektrinės jėgainės įrengtoji galia, </w:t>
            </w:r>
            <w:r w:rsidR="00D97CBF" w:rsidRPr="003239AE">
              <w:rPr>
                <w:rFonts w:cs="Times New Roman"/>
                <w:sz w:val="22"/>
                <w:szCs w:val="22"/>
                <w:lang w:val="lt-LT"/>
              </w:rPr>
              <w:t>kW</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93" w:author="Autorius">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763EE934" w14:textId="041741C7" w:rsidR="0081532B" w:rsidRPr="003239AE" w:rsidRDefault="00F458F6" w:rsidP="00DD5235">
            <w:pPr>
              <w:pStyle w:val="Standard"/>
              <w:rPr>
                <w:rFonts w:cs="Times New Roman"/>
                <w:sz w:val="22"/>
                <w:szCs w:val="22"/>
                <w:lang w:val="lt-LT"/>
              </w:rPr>
            </w:pPr>
            <w:r w:rsidRPr="003239AE">
              <w:rPr>
                <w:rFonts w:cs="Times New Roman"/>
                <w:sz w:val="22"/>
                <w:szCs w:val="22"/>
                <w:lang w:val="lt-LT"/>
              </w:rPr>
              <w:t>2</w:t>
            </w:r>
            <w:r w:rsidR="00650D67" w:rsidRPr="003239AE">
              <w:rPr>
                <w:rFonts w:cs="Times New Roman"/>
                <w:sz w:val="22"/>
                <w:szCs w:val="22"/>
                <w:lang w:val="lt-LT"/>
              </w:rPr>
              <w:t>50</w:t>
            </w:r>
            <w:r w:rsidRPr="003239AE">
              <w:rPr>
                <w:rFonts w:cs="Times New Roman"/>
                <w:sz w:val="22"/>
                <w:szCs w:val="22"/>
                <w:lang w:val="lt-LT"/>
              </w:rPr>
              <w:t xml:space="preserve"> </w:t>
            </w:r>
            <w:r w:rsidR="00D97CBF" w:rsidRPr="003239AE">
              <w:rPr>
                <w:rFonts w:cs="Times New Roman"/>
                <w:sz w:val="22"/>
                <w:szCs w:val="22"/>
                <w:lang w:val="lt-LT"/>
              </w:rPr>
              <w:t>kW</w:t>
            </w:r>
            <w:r w:rsidR="008F761F" w:rsidRPr="003239AE">
              <w:rPr>
                <w:rFonts w:cs="Times New Roman"/>
                <w:sz w:val="22"/>
                <w:szCs w:val="22"/>
                <w:lang w:val="lt-LT"/>
              </w:rPr>
              <w:t xml:space="preserve"> (galima paklaida </w:t>
            </w:r>
            <w:r w:rsidR="00165F7C" w:rsidRPr="003239AE">
              <w:rPr>
                <w:rFonts w:cs="Times New Roman"/>
                <w:sz w:val="22"/>
                <w:szCs w:val="22"/>
                <w:lang w:val="lt-LT"/>
              </w:rPr>
              <w:t>± 1 kW</w:t>
            </w:r>
            <w:r w:rsidR="008F761F" w:rsidRPr="003239AE">
              <w:rPr>
                <w:rFonts w:cs="Times New Roman"/>
                <w:sz w:val="22"/>
                <w:szCs w:val="22"/>
                <w:lang w:val="lt-LT"/>
              </w:rPr>
              <w:t>)</w:t>
            </w:r>
          </w:p>
        </w:tc>
      </w:tr>
      <w:tr w:rsidR="0081532B" w:rsidRPr="00140858" w14:paraId="23E280B8" w14:textId="77777777" w:rsidTr="003A0B7D">
        <w:tc>
          <w:tcPr>
            <w:tcW w:w="0" w:type="auto"/>
            <w:vMerge/>
            <w:tcBorders>
              <w:top w:val="single" w:sz="4" w:space="0" w:color="auto"/>
              <w:left w:val="single" w:sz="4" w:space="0" w:color="auto"/>
              <w:bottom w:val="single" w:sz="4" w:space="0" w:color="auto"/>
              <w:right w:val="single" w:sz="4" w:space="0" w:color="auto"/>
            </w:tcBorders>
            <w:vAlign w:val="center"/>
            <w:hideMark/>
            <w:tcPrChange w:id="94" w:author="Autorius">
              <w:tcPr>
                <w:tcW w:w="0" w:type="auto"/>
                <w:vMerge/>
                <w:vAlign w:val="center"/>
                <w:hideMark/>
              </w:tcPr>
            </w:tcPrChange>
          </w:tcPr>
          <w:p w14:paraId="26586F6B"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Change w:id="95" w:author="Autorius">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29B7254D"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Montavimo vieta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96" w:author="Autorius">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721ED51C" w14:textId="3F1F7D14" w:rsidR="0081532B" w:rsidRPr="003239AE" w:rsidRDefault="0081532B" w:rsidP="00DD5235">
            <w:pPr>
              <w:pStyle w:val="Standard"/>
              <w:rPr>
                <w:rFonts w:cs="Times New Roman"/>
                <w:color w:val="FF0000"/>
                <w:sz w:val="22"/>
                <w:szCs w:val="22"/>
                <w:lang w:val="lt-LT"/>
              </w:rPr>
            </w:pPr>
            <w:r w:rsidRPr="003239AE">
              <w:rPr>
                <w:rStyle w:val="Numatytasispastraiposriftas1"/>
                <w:rFonts w:cs="Times New Roman"/>
                <w:sz w:val="22"/>
                <w:szCs w:val="22"/>
                <w:lang w:val="lt-LT"/>
              </w:rPr>
              <w:t>Ant statinių stogų</w:t>
            </w:r>
            <w:r w:rsidR="001A43B7" w:rsidRPr="003239AE">
              <w:rPr>
                <w:rStyle w:val="Numatytasispastraiposriftas1"/>
                <w:rFonts w:cs="Times New Roman"/>
                <w:sz w:val="22"/>
                <w:szCs w:val="22"/>
                <w:lang w:val="lt-LT"/>
              </w:rPr>
              <w:t xml:space="preserve"> </w:t>
            </w:r>
            <w:r w:rsidRPr="003239AE">
              <w:rPr>
                <w:rStyle w:val="Numatytasispastraiposriftas1"/>
                <w:rFonts w:cs="Times New Roman"/>
                <w:sz w:val="22"/>
                <w:szCs w:val="22"/>
                <w:lang w:val="lt-LT"/>
              </w:rPr>
              <w:t>kurių išdėstymas nurodytas Priede Nr. 3</w:t>
            </w:r>
          </w:p>
        </w:tc>
      </w:tr>
      <w:tr w:rsidR="0081532B" w:rsidRPr="003239AE" w14:paraId="2F2F0BFA" w14:textId="77777777" w:rsidTr="003A0B7D">
        <w:tc>
          <w:tcPr>
            <w:tcW w:w="0" w:type="auto"/>
            <w:vMerge/>
            <w:tcBorders>
              <w:top w:val="single" w:sz="4" w:space="0" w:color="auto"/>
              <w:left w:val="single" w:sz="4" w:space="0" w:color="auto"/>
              <w:bottom w:val="single" w:sz="4" w:space="0" w:color="auto"/>
              <w:right w:val="single" w:sz="4" w:space="0" w:color="auto"/>
            </w:tcBorders>
            <w:vAlign w:val="center"/>
            <w:hideMark/>
            <w:tcPrChange w:id="97" w:author="Autorius">
              <w:tcPr>
                <w:tcW w:w="0" w:type="auto"/>
                <w:vMerge/>
                <w:vAlign w:val="center"/>
                <w:hideMark/>
              </w:tcPr>
            </w:tcPrChange>
          </w:tcPr>
          <w:p w14:paraId="4370DBE6"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Change w:id="98" w:author="Autorius">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5BB0E437" w14:textId="77777777" w:rsidR="0081532B" w:rsidRPr="001D47E0" w:rsidRDefault="0081532B" w:rsidP="524798E4">
            <w:pPr>
              <w:pStyle w:val="Standard"/>
              <w:rPr>
                <w:rStyle w:val="Numatytasispastraiposriftas1"/>
              </w:rPr>
            </w:pPr>
            <w:proofErr w:type="spellStart"/>
            <w:r w:rsidRPr="001D47E0">
              <w:rPr>
                <w:rStyle w:val="Numatytasispastraiposriftas1"/>
              </w:rPr>
              <w:t>Montavimo</w:t>
            </w:r>
            <w:proofErr w:type="spellEnd"/>
            <w:r w:rsidRPr="001D47E0">
              <w:rPr>
                <w:rStyle w:val="Numatytasispastraiposriftas1"/>
              </w:rPr>
              <w:t xml:space="preserve"> </w:t>
            </w:r>
            <w:proofErr w:type="spellStart"/>
            <w:r w:rsidRPr="001D47E0">
              <w:rPr>
                <w:rStyle w:val="Numatytasispastraiposriftas1"/>
              </w:rPr>
              <w:t>metodas</w:t>
            </w:r>
            <w:proofErr w:type="spellEnd"/>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99" w:author="Autorius">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63000F53" w14:textId="77010275" w:rsidR="006E31AC" w:rsidRPr="001D47E0" w:rsidRDefault="001A43B7" w:rsidP="524798E4">
            <w:pPr>
              <w:pStyle w:val="Standard"/>
              <w:rPr>
                <w:rStyle w:val="Numatytasispastraiposriftas1"/>
                <w:sz w:val="22"/>
                <w:szCs w:val="22"/>
                <w:lang w:val="lt-LT"/>
              </w:rPr>
            </w:pPr>
            <w:r w:rsidRPr="00E66A36">
              <w:rPr>
                <w:rStyle w:val="Numatytasispastraiposriftas1"/>
                <w:sz w:val="22"/>
                <w:szCs w:val="22"/>
                <w:lang w:val="lt-LT"/>
              </w:rPr>
              <w:t>Moduliai</w:t>
            </w:r>
            <w:r w:rsidR="0A6BD7C5" w:rsidRPr="00E66A36">
              <w:rPr>
                <w:rStyle w:val="Numatytasispastraiposriftas1"/>
                <w:sz w:val="22"/>
                <w:szCs w:val="22"/>
                <w:lang w:val="lt-LT"/>
              </w:rPr>
              <w:t xml:space="preserve"> </w:t>
            </w:r>
            <w:r w:rsidRPr="00E66A36">
              <w:rPr>
                <w:rStyle w:val="Numatytasispastraiposriftas1"/>
                <w:sz w:val="22"/>
                <w:szCs w:val="22"/>
                <w:lang w:val="lt-LT"/>
              </w:rPr>
              <w:t xml:space="preserve">montuojami </w:t>
            </w:r>
            <w:r w:rsidR="426D7751" w:rsidRPr="00E66A36">
              <w:rPr>
                <w:rStyle w:val="Numatytasispastraiposriftas1"/>
                <w:sz w:val="22"/>
                <w:szCs w:val="22"/>
                <w:lang w:val="lt-LT"/>
              </w:rPr>
              <w:t>l</w:t>
            </w:r>
            <w:r w:rsidR="426D7751" w:rsidRPr="001D47E0">
              <w:rPr>
                <w:rStyle w:val="Numatytasispastraiposriftas1"/>
                <w:sz w:val="22"/>
                <w:szCs w:val="22"/>
                <w:lang w:val="lt-LT"/>
              </w:rPr>
              <w:t>ygiagrečiai stogo dangai</w:t>
            </w:r>
            <w:r w:rsidR="27D4BD50" w:rsidRPr="00E66A36">
              <w:rPr>
                <w:rStyle w:val="Numatytasispastraiposriftas1"/>
                <w:sz w:val="22"/>
                <w:szCs w:val="22"/>
                <w:lang w:val="lt-LT"/>
              </w:rPr>
              <w:t xml:space="preserve">. </w:t>
            </w:r>
            <w:del w:id="100" w:author="Autorius">
              <w:r w:rsidR="006E31AC" w:rsidRPr="00E66A36" w:rsidDel="27D4BD50">
                <w:rPr>
                  <w:rStyle w:val="Numatytasispastraiposriftas1"/>
                  <w:sz w:val="22"/>
                  <w:szCs w:val="22"/>
                  <w:lang w:val="lt-LT"/>
                  <w:rPrChange w:id="101" w:author="Autorius">
                    <w:rPr>
                      <w:rStyle w:val="Numatytasispastraiposriftas1"/>
                      <w:rFonts w:cs="Times New Roman"/>
                      <w:sz w:val="22"/>
                      <w:szCs w:val="22"/>
                      <w:lang w:val="lt-LT"/>
                    </w:rPr>
                  </w:rPrChange>
                </w:rPr>
                <w:delText>.</w:delText>
              </w:r>
            </w:del>
          </w:p>
          <w:p w14:paraId="65700215" w14:textId="4A6FAE9B" w:rsidR="00325C8B" w:rsidRPr="00E66A36" w:rsidRDefault="31177382" w:rsidP="524798E4">
            <w:pPr>
              <w:pStyle w:val="Standard"/>
              <w:rPr>
                <w:rStyle w:val="Numatytasispastraiposriftas1"/>
                <w:sz w:val="22"/>
                <w:szCs w:val="22"/>
                <w:lang w:val="lt-LT"/>
              </w:rPr>
            </w:pPr>
            <w:r w:rsidRPr="00E66A36">
              <w:rPr>
                <w:rStyle w:val="Numatytasispastraiposriftas1"/>
                <w:sz w:val="22"/>
                <w:szCs w:val="22"/>
                <w:lang w:val="lt-LT"/>
              </w:rPr>
              <w:t xml:space="preserve">Įranga turi būti tinkamai įžeminta. </w:t>
            </w:r>
          </w:p>
          <w:p w14:paraId="398A4DBF" w14:textId="18B6EABF" w:rsidR="00D4783B" w:rsidRPr="00E66A36" w:rsidRDefault="3CC24658" w:rsidP="524798E4">
            <w:pPr>
              <w:pStyle w:val="Standard"/>
              <w:rPr>
                <w:rStyle w:val="Numatytasispastraiposriftas1"/>
                <w:sz w:val="22"/>
                <w:szCs w:val="22"/>
                <w:lang w:val="lt-LT"/>
              </w:rPr>
            </w:pPr>
            <w:r w:rsidRPr="524798E4">
              <w:rPr>
                <w:rStyle w:val="Numatytasispastraiposriftas1"/>
                <w:sz w:val="22"/>
                <w:szCs w:val="22"/>
                <w:lang w:val="lt-LT"/>
              </w:rPr>
              <w:t xml:space="preserve">Montavimo įrangos pagrindimas galima pateikti laisvos formos raštu. </w:t>
            </w:r>
          </w:p>
          <w:p w14:paraId="3407FA6D" w14:textId="311EF779" w:rsidR="00D4783B" w:rsidRPr="003239AE" w:rsidRDefault="00D4783B" w:rsidP="524798E4">
            <w:pPr>
              <w:pStyle w:val="Standard"/>
              <w:rPr>
                <w:rStyle w:val="Numatytasispastraiposriftas1"/>
                <w:sz w:val="22"/>
                <w:szCs w:val="22"/>
                <w:lang w:val="lt-LT"/>
              </w:rPr>
            </w:pPr>
          </w:p>
          <w:p w14:paraId="0C08A890" w14:textId="77777777" w:rsidR="00D4783B" w:rsidRPr="00E66A36" w:rsidRDefault="00D4783B" w:rsidP="524798E4">
            <w:pPr>
              <w:pStyle w:val="Standard"/>
              <w:rPr>
                <w:rStyle w:val="Numatytasispastraiposriftas1"/>
                <w:sz w:val="22"/>
                <w:szCs w:val="22"/>
                <w:lang w:val="lt-LT"/>
              </w:rPr>
            </w:pPr>
          </w:p>
          <w:p w14:paraId="27637FEA" w14:textId="5741C5F7" w:rsidR="001A43B7" w:rsidRPr="001D47E0" w:rsidRDefault="001A43B7" w:rsidP="524798E4">
            <w:pPr>
              <w:pStyle w:val="Standard"/>
              <w:rPr>
                <w:rStyle w:val="Numatytasispastraiposriftas1"/>
              </w:rPr>
            </w:pPr>
          </w:p>
        </w:tc>
      </w:tr>
      <w:tr w:rsidR="0081532B" w:rsidRPr="00140858" w14:paraId="0A9B7A1D" w14:textId="77777777" w:rsidTr="003A0B7D">
        <w:tc>
          <w:tcPr>
            <w:tcW w:w="0" w:type="auto"/>
            <w:vMerge/>
            <w:tcBorders>
              <w:top w:val="single" w:sz="4" w:space="0" w:color="auto"/>
              <w:left w:val="single" w:sz="4" w:space="0" w:color="auto"/>
              <w:bottom w:val="single" w:sz="4" w:space="0" w:color="auto"/>
              <w:right w:val="single" w:sz="4" w:space="0" w:color="auto"/>
            </w:tcBorders>
            <w:vAlign w:val="center"/>
            <w:hideMark/>
            <w:tcPrChange w:id="102" w:author="Autorius">
              <w:tcPr>
                <w:tcW w:w="0" w:type="auto"/>
                <w:vMerge/>
                <w:vAlign w:val="center"/>
                <w:hideMark/>
              </w:tcPr>
            </w:tcPrChange>
          </w:tcPr>
          <w:p w14:paraId="3AEB32BD"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Change w:id="103" w:author="Autorius">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6C0649FC"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Montavimo konstrukcija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104" w:author="Autorius">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485133C5" w14:textId="403EC17E" w:rsidR="0081532B" w:rsidRPr="003239AE" w:rsidRDefault="0081532B" w:rsidP="00DD5235">
            <w:pPr>
              <w:pStyle w:val="Standard"/>
              <w:rPr>
                <w:rFonts w:cs="Times New Roman"/>
                <w:sz w:val="22"/>
                <w:szCs w:val="22"/>
                <w:lang w:val="lt-LT"/>
              </w:rPr>
            </w:pPr>
            <w:r w:rsidRPr="003239AE">
              <w:rPr>
                <w:rStyle w:val="Numatytasispastraiposriftas1"/>
                <w:rFonts w:cs="Times New Roman"/>
                <w:sz w:val="22"/>
                <w:szCs w:val="22"/>
                <w:lang w:val="lt-LT"/>
              </w:rPr>
              <w:t xml:space="preserve">Aliuminio lydinio arba alternatyvi panašių savybių pagal ilgaamžiškumą. Nerūdijančio plieno varžtai. </w:t>
            </w:r>
          </w:p>
          <w:p w14:paraId="0C382A9F" w14:textId="54043E55" w:rsidR="00383769" w:rsidRPr="003239AE" w:rsidRDefault="00383769" w:rsidP="00383769">
            <w:pPr>
              <w:pStyle w:val="Standard"/>
              <w:rPr>
                <w:rStyle w:val="Numatytasispastraiposriftas1"/>
                <w:rFonts w:cs="Times New Roman"/>
                <w:sz w:val="22"/>
                <w:szCs w:val="22"/>
                <w:lang w:val="lt-LT"/>
              </w:rPr>
            </w:pPr>
            <w:r w:rsidRPr="003239AE">
              <w:rPr>
                <w:rStyle w:val="Numatytasispastraiposriftas1"/>
                <w:sz w:val="22"/>
                <w:szCs w:val="22"/>
                <w:lang w:val="lt-LT"/>
              </w:rPr>
              <w:t xml:space="preserve">Montavimo konstrukcijos  pagrindimas galima pateikti laisvos formos raštu. </w:t>
            </w:r>
          </w:p>
          <w:p w14:paraId="6E3BE3B5" w14:textId="7BF8A0A7" w:rsidR="0081532B" w:rsidRPr="003239AE" w:rsidRDefault="0081532B" w:rsidP="00DD5235">
            <w:pPr>
              <w:pStyle w:val="Standard"/>
              <w:rPr>
                <w:rFonts w:cs="Times New Roman"/>
                <w:sz w:val="22"/>
                <w:szCs w:val="22"/>
                <w:lang w:val="lt-LT"/>
              </w:rPr>
            </w:pPr>
          </w:p>
        </w:tc>
      </w:tr>
      <w:tr w:rsidR="006F6951" w:rsidRPr="006F6951" w14:paraId="79DFEDED" w14:textId="77777777" w:rsidTr="003A0B7D">
        <w:trPr>
          <w:gridAfter w:val="2"/>
          <w:wAfter w:w="5882" w:type="dxa"/>
          <w:trHeight w:val="276"/>
          <w:trPrChange w:id="105" w:author="Autorius">
            <w:trPr>
              <w:gridAfter w:val="2"/>
              <w:wAfter w:w="5882" w:type="dxa"/>
              <w:trHeight w:val="276"/>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106" w:author="Autorius">
              <w:tcPr>
                <w:tcW w:w="0" w:type="auto"/>
                <w:vMerge/>
                <w:vAlign w:val="center"/>
                <w:hideMark/>
              </w:tcPr>
            </w:tcPrChange>
          </w:tcPr>
          <w:p w14:paraId="6D3FB194" w14:textId="77777777" w:rsidR="006F6951" w:rsidRPr="003239AE" w:rsidRDefault="006F6951" w:rsidP="00DD5235">
            <w:pPr>
              <w:rPr>
                <w:rFonts w:eastAsia="SimSun"/>
                <w:kern w:val="3"/>
                <w:sz w:val="22"/>
                <w:szCs w:val="22"/>
                <w:lang w:val="lt-LT" w:eastAsia="zh-CN" w:bidi="hi-IN"/>
              </w:rPr>
            </w:pPr>
          </w:p>
        </w:tc>
      </w:tr>
      <w:tr w:rsidR="0081532B" w:rsidRPr="003239AE" w14:paraId="7BA3F9F4" w14:textId="77777777" w:rsidTr="003A0B7D">
        <w:tc>
          <w:tcPr>
            <w:tcW w:w="0" w:type="auto"/>
            <w:vMerge/>
            <w:tcBorders>
              <w:top w:val="single" w:sz="4" w:space="0" w:color="auto"/>
              <w:left w:val="single" w:sz="4" w:space="0" w:color="auto"/>
              <w:bottom w:val="single" w:sz="4" w:space="0" w:color="auto"/>
              <w:right w:val="single" w:sz="4" w:space="0" w:color="auto"/>
            </w:tcBorders>
            <w:vAlign w:val="center"/>
            <w:hideMark/>
            <w:tcPrChange w:id="107" w:author="Autorius">
              <w:tcPr>
                <w:tcW w:w="0" w:type="auto"/>
                <w:vMerge/>
                <w:vAlign w:val="center"/>
                <w:hideMark/>
              </w:tcPr>
            </w:tcPrChange>
          </w:tcPr>
          <w:p w14:paraId="1EB79EA7"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Change w:id="108" w:author="Autorius">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054E2265"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Monitoringo internetu sistema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109" w:author="Autorius">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218A393C"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Turi būti įrengtas duomenų perdavimas naudojant internetinę prieigą, privalomas domenų detalizavimas:</w:t>
            </w:r>
          </w:p>
          <w:p w14:paraId="4EC283A5"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1. Suminė pagaminta elektros energija;</w:t>
            </w:r>
          </w:p>
          <w:p w14:paraId="17412A69"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2. Įtampos ir srovės kokybiniai rodikliai;</w:t>
            </w:r>
          </w:p>
          <w:p w14:paraId="3A04ACFA"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3. Momentinė generuojama galia;</w:t>
            </w:r>
          </w:p>
          <w:p w14:paraId="606CBA73"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lastRenderedPageBreak/>
              <w:t>4. Pagamintos elektros energijos kiekis pagal</w:t>
            </w:r>
          </w:p>
          <w:p w14:paraId="4639C07E"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pasirinktą laikotarpį.</w:t>
            </w:r>
          </w:p>
          <w:p w14:paraId="309A7F23"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5. Saulės apšvieta palyginama su generuojama</w:t>
            </w:r>
          </w:p>
          <w:p w14:paraId="320C21A1"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elektrinės galia.</w:t>
            </w:r>
          </w:p>
          <w:p w14:paraId="1672F502"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3239AE" w:rsidRDefault="0081532B" w:rsidP="00DD5235">
            <w:pPr>
              <w:pStyle w:val="Standard"/>
              <w:rPr>
                <w:rStyle w:val="Numatytasispastraiposriftas1"/>
                <w:rFonts w:cs="Times New Roman"/>
                <w:sz w:val="22"/>
                <w:szCs w:val="22"/>
                <w:lang w:val="lt-LT"/>
              </w:rPr>
            </w:pPr>
            <w:r w:rsidRPr="003239AE">
              <w:rPr>
                <w:rStyle w:val="Numatytasispastraiposriftas1"/>
                <w:rFonts w:cs="Times New Roman"/>
                <w:sz w:val="22"/>
                <w:szCs w:val="22"/>
                <w:lang w:val="lt-LT"/>
              </w:rPr>
              <w:t>6.Gedimų diagnostika ir monitoringas.</w:t>
            </w:r>
          </w:p>
          <w:p w14:paraId="27D6EF38" w14:textId="7F8BD4E1" w:rsidR="0081532B" w:rsidRPr="003239AE" w:rsidRDefault="0081532B" w:rsidP="00DD5235">
            <w:pPr>
              <w:pStyle w:val="Standard"/>
              <w:rPr>
                <w:rFonts w:cs="Times New Roman"/>
                <w:sz w:val="22"/>
                <w:szCs w:val="22"/>
                <w:lang w:val="lt-LT"/>
              </w:rPr>
            </w:pPr>
          </w:p>
        </w:tc>
      </w:tr>
      <w:tr w:rsidR="0081532B" w:rsidRPr="00E44B3A" w14:paraId="41FB5C85" w14:textId="77777777" w:rsidTr="003A0B7D">
        <w:trPr>
          <w:trHeight w:val="1091"/>
          <w:trPrChange w:id="110" w:author="Autorius">
            <w:trPr>
              <w:trHeight w:val="1091"/>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111" w:author="Autorius">
              <w:tcPr>
                <w:tcW w:w="0" w:type="auto"/>
                <w:vMerge/>
                <w:vAlign w:val="center"/>
                <w:hideMark/>
              </w:tcPr>
            </w:tcPrChange>
          </w:tcPr>
          <w:p w14:paraId="5CB8F1D6"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nil"/>
              <w:right w:val="single" w:sz="4" w:space="0" w:color="000000" w:themeColor="text1"/>
            </w:tcBorders>
            <w:tcMar>
              <w:top w:w="0" w:type="dxa"/>
              <w:left w:w="108" w:type="dxa"/>
              <w:bottom w:w="0" w:type="dxa"/>
              <w:right w:w="108" w:type="dxa"/>
            </w:tcMar>
            <w:vAlign w:val="center"/>
            <w:hideMark/>
            <w:tcPrChange w:id="112" w:author="Autorius">
              <w:tcPr>
                <w:tcW w:w="2622" w:type="dxa"/>
                <w:tcBorders>
                  <w:top w:val="single" w:sz="4" w:space="0" w:color="000000" w:themeColor="text1"/>
                  <w:left w:val="single" w:sz="4" w:space="0" w:color="000000" w:themeColor="text1"/>
                  <w:bottom w:val="nil"/>
                  <w:right w:val="single" w:sz="4" w:space="0" w:color="000000" w:themeColor="text1"/>
                </w:tcBorders>
                <w:tcMar>
                  <w:top w:w="0" w:type="dxa"/>
                  <w:left w:w="108" w:type="dxa"/>
                  <w:bottom w:w="0" w:type="dxa"/>
                  <w:right w:w="108" w:type="dxa"/>
                </w:tcMar>
                <w:vAlign w:val="center"/>
                <w:hideMark/>
              </w:tcPr>
            </w:tcPrChange>
          </w:tcPr>
          <w:p w14:paraId="3E2283AC"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Elektros energijos skirstymas</w:t>
            </w:r>
          </w:p>
        </w:tc>
        <w:tc>
          <w:tcPr>
            <w:tcW w:w="3260" w:type="dxa"/>
            <w:tcBorders>
              <w:top w:val="single" w:sz="4" w:space="0" w:color="000000" w:themeColor="text1"/>
              <w:left w:val="single" w:sz="4" w:space="0" w:color="000000" w:themeColor="text1"/>
              <w:bottom w:val="nil"/>
              <w:right w:val="single" w:sz="4" w:space="0" w:color="000000" w:themeColor="text1"/>
            </w:tcBorders>
            <w:tcMar>
              <w:top w:w="0" w:type="dxa"/>
              <w:left w:w="108" w:type="dxa"/>
              <w:bottom w:w="0" w:type="dxa"/>
              <w:right w:w="108" w:type="dxa"/>
            </w:tcMar>
            <w:hideMark/>
            <w:tcPrChange w:id="113" w:author="Autorius">
              <w:tcPr>
                <w:tcW w:w="3260" w:type="dxa"/>
                <w:tcBorders>
                  <w:top w:val="single" w:sz="4" w:space="0" w:color="000000" w:themeColor="text1"/>
                  <w:left w:val="single" w:sz="4" w:space="0" w:color="000000" w:themeColor="text1"/>
                  <w:bottom w:val="nil"/>
                  <w:right w:val="single" w:sz="4" w:space="0" w:color="000000" w:themeColor="text1"/>
                </w:tcBorders>
                <w:tcMar>
                  <w:top w:w="0" w:type="dxa"/>
                  <w:left w:w="108" w:type="dxa"/>
                  <w:bottom w:w="0" w:type="dxa"/>
                  <w:right w:w="108" w:type="dxa"/>
                </w:tcMar>
                <w:hideMark/>
              </w:tcPr>
            </w:tcPrChange>
          </w:tcPr>
          <w:p w14:paraId="32CB72AE" w14:textId="219A9AA4" w:rsidR="0081532B" w:rsidRPr="003239AE" w:rsidRDefault="0081532B" w:rsidP="008A5BA7">
            <w:pPr>
              <w:pStyle w:val="Standard"/>
              <w:rPr>
                <w:rFonts w:cs="Times New Roman"/>
                <w:sz w:val="22"/>
                <w:szCs w:val="22"/>
                <w:lang w:val="lt-LT"/>
              </w:rPr>
            </w:pPr>
            <w:r w:rsidRPr="003239AE">
              <w:rPr>
                <w:rStyle w:val="Numatytasispastraiposriftas1"/>
                <w:rFonts w:cs="Times New Roman"/>
                <w:sz w:val="22"/>
                <w:szCs w:val="22"/>
                <w:lang w:val="lt-LT"/>
              </w:rPr>
              <w:t>Turi  būti  įrengtas  elektrinės  aktyvios  ir reaktyviosios  galios  reguliatorius  su  nuotolinio valdymo  galimybe  iš  bendrovės  ESO dispečerinio  centro  sistemos</w:t>
            </w:r>
            <w:r w:rsidR="001D60F1" w:rsidRPr="003239AE">
              <w:rPr>
                <w:rStyle w:val="Numatytasispastraiposriftas1"/>
                <w:rFonts w:cs="Times New Roman"/>
                <w:sz w:val="22"/>
                <w:szCs w:val="22"/>
                <w:lang w:val="lt-LT"/>
              </w:rPr>
              <w:t xml:space="preserve"> arba lygiavertė sistema suderinama su ESO reikalavimais. </w:t>
            </w:r>
          </w:p>
        </w:tc>
      </w:tr>
      <w:tr w:rsidR="0081532B" w:rsidRPr="00140858" w14:paraId="228A0540" w14:textId="77777777" w:rsidTr="003A0B7D">
        <w:tc>
          <w:tcPr>
            <w:tcW w:w="0" w:type="auto"/>
            <w:vMerge/>
            <w:tcBorders>
              <w:top w:val="single" w:sz="4" w:space="0" w:color="auto"/>
              <w:left w:val="single" w:sz="4" w:space="0" w:color="auto"/>
              <w:bottom w:val="single" w:sz="4" w:space="0" w:color="auto"/>
              <w:right w:val="single" w:sz="4" w:space="0" w:color="auto"/>
            </w:tcBorders>
            <w:vAlign w:val="center"/>
            <w:hideMark/>
            <w:tcPrChange w:id="114" w:author="Autorius">
              <w:tcPr>
                <w:tcW w:w="0" w:type="auto"/>
                <w:vMerge/>
                <w:vAlign w:val="center"/>
                <w:hideMark/>
              </w:tcPr>
            </w:tcPrChange>
          </w:tcPr>
          <w:p w14:paraId="631935F4" w14:textId="77777777" w:rsidR="0081532B" w:rsidRPr="003239AE" w:rsidRDefault="0081532B" w:rsidP="00DD5235">
            <w:pPr>
              <w:rPr>
                <w:rFonts w:eastAsia="SimSun"/>
                <w:kern w:val="3"/>
                <w:sz w:val="22"/>
                <w:szCs w:val="22"/>
                <w:lang w:val="lt-LT" w:eastAsia="zh-CN" w:bidi="hi-IN"/>
              </w:rPr>
            </w:pPr>
          </w:p>
        </w:tc>
        <w:tc>
          <w:tcPr>
            <w:tcW w:w="2622"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Change w:id="115" w:author="Autorius">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5937B119"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Naudojama įranga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116" w:author="Autorius">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4891F5A8" w14:textId="7CC82FE5" w:rsidR="0081532B" w:rsidRPr="003239AE" w:rsidRDefault="0081532B" w:rsidP="00DD5235">
            <w:pPr>
              <w:pStyle w:val="Standard"/>
              <w:rPr>
                <w:rFonts w:cs="Times New Roman"/>
                <w:sz w:val="22"/>
                <w:szCs w:val="22"/>
                <w:lang w:val="lt-LT"/>
              </w:rPr>
            </w:pPr>
            <w:r w:rsidRPr="003239AE">
              <w:rPr>
                <w:rStyle w:val="Numatytasispastraiposriftas1"/>
                <w:rFonts w:cs="Times New Roman"/>
                <w:bCs/>
                <w:sz w:val="22"/>
                <w:szCs w:val="22"/>
                <w:lang w:val="lt-LT"/>
              </w:rPr>
              <w:t>Nauja, neeksploatuota, naujos technologijos, nesenesnė kaip 20</w:t>
            </w:r>
            <w:r w:rsidR="00F458F6" w:rsidRPr="003239AE">
              <w:rPr>
                <w:rStyle w:val="Numatytasispastraiposriftas1"/>
                <w:rFonts w:cs="Times New Roman"/>
                <w:bCs/>
                <w:sz w:val="22"/>
                <w:szCs w:val="22"/>
                <w:lang w:val="lt-LT"/>
              </w:rPr>
              <w:t>2</w:t>
            </w:r>
            <w:r w:rsidR="006F6951">
              <w:rPr>
                <w:rStyle w:val="Numatytasispastraiposriftas1"/>
                <w:bCs/>
                <w:sz w:val="22"/>
                <w:szCs w:val="22"/>
              </w:rPr>
              <w:t>1</w:t>
            </w:r>
            <w:r w:rsidRPr="003239AE">
              <w:rPr>
                <w:rStyle w:val="Numatytasispastraiposriftas1"/>
                <w:rFonts w:cs="Times New Roman"/>
                <w:bCs/>
                <w:sz w:val="22"/>
                <w:szCs w:val="22"/>
                <w:lang w:val="lt-LT"/>
              </w:rPr>
              <w:t xml:space="preserve"> metų gamybos.</w:t>
            </w:r>
          </w:p>
        </w:tc>
      </w:tr>
      <w:tr w:rsidR="0081532B" w:rsidRPr="00E44B3A" w14:paraId="479202D8" w14:textId="77777777" w:rsidTr="003A0B7D">
        <w:tc>
          <w:tcPr>
            <w:tcW w:w="3615"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Change w:id="117" w:author="Autorius">
              <w:tcPr>
                <w:tcW w:w="3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tcPrChange>
          </w:tcPr>
          <w:p w14:paraId="23F82C36" w14:textId="77777777" w:rsidR="0081532B" w:rsidRPr="003239AE" w:rsidRDefault="0081532B" w:rsidP="00DD5235">
            <w:pPr>
              <w:pStyle w:val="Standard"/>
              <w:rPr>
                <w:rFonts w:cs="Times New Roman"/>
                <w:sz w:val="22"/>
                <w:szCs w:val="22"/>
                <w:lang w:val="lt-LT"/>
              </w:rPr>
            </w:pPr>
          </w:p>
        </w:tc>
        <w:tc>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118" w:author="Autorius">
              <w:tcPr>
                <w:tcW w:w="26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02C4E3CB" w14:textId="77777777" w:rsidR="0081532B" w:rsidRPr="003239AE" w:rsidRDefault="0081532B" w:rsidP="00DD5235">
            <w:pPr>
              <w:pStyle w:val="Standard"/>
              <w:rPr>
                <w:rFonts w:cs="Times New Roman"/>
                <w:sz w:val="22"/>
                <w:szCs w:val="22"/>
                <w:lang w:val="lt-LT"/>
              </w:rPr>
            </w:pPr>
            <w:r w:rsidRPr="003239AE">
              <w:rPr>
                <w:rFonts w:cs="Times New Roman"/>
                <w:bCs/>
                <w:sz w:val="22"/>
                <w:szCs w:val="22"/>
                <w:lang w:val="lt-LT"/>
              </w:rPr>
              <w:t xml:space="preserve">Apsauga nuo </w:t>
            </w:r>
            <w:r w:rsidR="004B1FC6" w:rsidRPr="003239AE">
              <w:rPr>
                <w:rFonts w:cs="Times New Roman"/>
                <w:bCs/>
                <w:sz w:val="22"/>
                <w:szCs w:val="22"/>
                <w:lang w:val="lt-LT"/>
              </w:rPr>
              <w:t>virš įtampių</w:t>
            </w:r>
            <w:r w:rsidRPr="003239AE">
              <w:rPr>
                <w:rFonts w:cs="Times New Roman"/>
                <w:bCs/>
                <w:sz w:val="22"/>
                <w:szCs w:val="22"/>
                <w:lang w:val="lt-LT"/>
              </w:rPr>
              <w:t xml:space="preserve">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Change w:id="119" w:author="Autorius">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tcPrChange>
          </w:tcPr>
          <w:p w14:paraId="5663A3DC" w14:textId="77777777" w:rsidR="0081532B" w:rsidRPr="003239AE" w:rsidRDefault="0081532B" w:rsidP="00DD5235">
            <w:pPr>
              <w:rPr>
                <w:rStyle w:val="Numatytasispastraiposriftas1"/>
                <w:bCs/>
                <w:sz w:val="22"/>
                <w:szCs w:val="22"/>
                <w:lang w:val="lt-LT"/>
              </w:rPr>
            </w:pPr>
            <w:r w:rsidRPr="003239AE">
              <w:rPr>
                <w:bCs/>
                <w:sz w:val="22"/>
                <w:szCs w:val="22"/>
                <w:lang w:val="lt-LT"/>
              </w:rPr>
              <w:t xml:space="preserve">Turi būti įrengta apsauga nuo </w:t>
            </w:r>
            <w:r w:rsidR="004B1FC6" w:rsidRPr="003239AE">
              <w:rPr>
                <w:bCs/>
                <w:sz w:val="22"/>
                <w:szCs w:val="22"/>
                <w:lang w:val="lt-LT"/>
              </w:rPr>
              <w:t>virš įtampių</w:t>
            </w:r>
            <w:r w:rsidRPr="003239AE">
              <w:rPr>
                <w:bCs/>
                <w:sz w:val="22"/>
                <w:szCs w:val="22"/>
                <w:lang w:val="lt-LT"/>
              </w:rPr>
              <w:t xml:space="preserve">. </w:t>
            </w:r>
          </w:p>
        </w:tc>
      </w:tr>
    </w:tbl>
    <w:p w14:paraId="4783F3BB" w14:textId="77777777" w:rsidR="0081532B" w:rsidRPr="003239AE" w:rsidRDefault="0081532B" w:rsidP="0081532B">
      <w:pPr>
        <w:pStyle w:val="Standard"/>
        <w:tabs>
          <w:tab w:val="left" w:pos="1247"/>
          <w:tab w:val="left" w:pos="1281"/>
          <w:tab w:val="center" w:pos="4950"/>
        </w:tabs>
        <w:spacing w:line="276" w:lineRule="auto"/>
        <w:rPr>
          <w:rFonts w:cs="Times New Roman"/>
          <w:b/>
          <w:bCs/>
          <w:sz w:val="22"/>
          <w:szCs w:val="22"/>
          <w:lang w:val="lt-LT"/>
        </w:rPr>
      </w:pPr>
    </w:p>
    <w:p w14:paraId="2C2A2FEA" w14:textId="5E52116A" w:rsidR="0081532B" w:rsidRPr="003239AE" w:rsidRDefault="0081532B" w:rsidP="0081532B">
      <w:pPr>
        <w:pStyle w:val="Standard"/>
        <w:tabs>
          <w:tab w:val="center" w:pos="4950"/>
        </w:tabs>
        <w:spacing w:line="276" w:lineRule="auto"/>
        <w:rPr>
          <w:rFonts w:cs="Times New Roman"/>
          <w:b/>
          <w:bCs/>
          <w:sz w:val="22"/>
          <w:szCs w:val="22"/>
          <w:lang w:val="lt-LT"/>
        </w:rPr>
      </w:pPr>
    </w:p>
    <w:p w14:paraId="0D730227" w14:textId="77777777" w:rsidR="00B81DF0" w:rsidRPr="003239AE" w:rsidRDefault="00B81DF0" w:rsidP="0081532B">
      <w:pPr>
        <w:pStyle w:val="Standard"/>
        <w:tabs>
          <w:tab w:val="center" w:pos="4950"/>
        </w:tabs>
        <w:spacing w:line="276" w:lineRule="auto"/>
        <w:rPr>
          <w:rFonts w:cs="Times New Roman"/>
          <w:b/>
          <w:bCs/>
          <w:sz w:val="22"/>
          <w:szCs w:val="22"/>
          <w:lang w:val="lt-LT"/>
        </w:rPr>
      </w:pPr>
    </w:p>
    <w:p w14:paraId="697CFBD2" w14:textId="77777777" w:rsidR="0081532B" w:rsidRPr="003239AE" w:rsidRDefault="0081532B" w:rsidP="0081532B">
      <w:pPr>
        <w:pStyle w:val="Standard"/>
        <w:tabs>
          <w:tab w:val="left" w:pos="1134"/>
          <w:tab w:val="center" w:pos="4950"/>
        </w:tabs>
        <w:spacing w:line="276" w:lineRule="auto"/>
        <w:ind w:firstLine="142"/>
        <w:rPr>
          <w:rFonts w:cs="Times New Roman"/>
          <w:sz w:val="22"/>
          <w:szCs w:val="22"/>
          <w:lang w:val="lt-LT"/>
        </w:rPr>
      </w:pPr>
      <w:r w:rsidRPr="003239AE">
        <w:rPr>
          <w:rStyle w:val="Numatytasispastraiposriftas1"/>
          <w:rFonts w:cs="Times New Roman"/>
          <w:b/>
          <w:bCs/>
          <w:sz w:val="22"/>
          <w:szCs w:val="22"/>
          <w:lang w:val="lt-LT"/>
        </w:rPr>
        <w:t>2 lentelė. Pagrindiniai reikalavimai rangos darbams:</w:t>
      </w:r>
    </w:p>
    <w:p w14:paraId="7AD5A2FE" w14:textId="77777777" w:rsidR="0081532B" w:rsidRPr="003239AE"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3239AE" w14:paraId="5630E4B6"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70DAE634" w14:textId="77777777" w:rsidR="0081532B" w:rsidRPr="003239AE" w:rsidRDefault="0081532B" w:rsidP="00DD5235">
            <w:pPr>
              <w:pStyle w:val="Standard"/>
              <w:tabs>
                <w:tab w:val="left" w:pos="5670"/>
              </w:tabs>
              <w:rPr>
                <w:rFonts w:cs="Times New Roman"/>
                <w:b/>
                <w:sz w:val="22"/>
                <w:szCs w:val="22"/>
                <w:lang w:val="lt-LT"/>
              </w:rPr>
            </w:pPr>
            <w:r w:rsidRPr="003239AE">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hideMark/>
          </w:tcPr>
          <w:p w14:paraId="18BE4384" w14:textId="77777777" w:rsidR="0081532B" w:rsidRPr="003239AE" w:rsidRDefault="0081532B" w:rsidP="00DD5235">
            <w:pPr>
              <w:pStyle w:val="Standard"/>
              <w:tabs>
                <w:tab w:val="left" w:pos="5670"/>
              </w:tabs>
              <w:rPr>
                <w:rFonts w:cs="Times New Roman"/>
                <w:b/>
                <w:sz w:val="22"/>
                <w:szCs w:val="22"/>
                <w:lang w:val="lt-LT"/>
              </w:rPr>
            </w:pPr>
            <w:r w:rsidRPr="003239AE">
              <w:rPr>
                <w:rFonts w:cs="Times New Roman"/>
                <w:b/>
                <w:sz w:val="22"/>
                <w:szCs w:val="22"/>
                <w:lang w:val="lt-LT"/>
              </w:rPr>
              <w:t>Aprašymas</w:t>
            </w:r>
          </w:p>
        </w:tc>
      </w:tr>
      <w:tr w:rsidR="0081532B" w:rsidRPr="00E44B3A" w14:paraId="79535202"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2CC2F814" w14:textId="731743EB" w:rsidR="0081532B" w:rsidRPr="003239AE" w:rsidRDefault="0081532B" w:rsidP="00DD5235">
            <w:pPr>
              <w:pStyle w:val="Standard"/>
              <w:tabs>
                <w:tab w:val="left" w:pos="5670"/>
              </w:tabs>
              <w:snapToGrid w:val="0"/>
              <w:rPr>
                <w:rFonts w:cs="Times New Roman"/>
                <w:sz w:val="22"/>
                <w:szCs w:val="22"/>
                <w:lang w:val="lt-LT"/>
              </w:rPr>
            </w:pPr>
            <w:r w:rsidRPr="003239AE">
              <w:rPr>
                <w:rFonts w:cs="Times New Roman"/>
                <w:sz w:val="22"/>
                <w:szCs w:val="22"/>
                <w:lang w:val="lt-LT"/>
              </w:rPr>
              <w:t>0</w:t>
            </w:r>
            <w:r w:rsidR="004009BC" w:rsidRPr="003239AE">
              <w:rPr>
                <w:rFonts w:cs="Times New Roman"/>
                <w:sz w:val="22"/>
                <w:szCs w:val="22"/>
                <w:lang w:val="lt-LT"/>
              </w:rPr>
              <w:t>,</w:t>
            </w:r>
            <w:r w:rsidR="00F458F6" w:rsidRPr="003239AE">
              <w:rPr>
                <w:rFonts w:cs="Times New Roman"/>
                <w:sz w:val="22"/>
                <w:szCs w:val="22"/>
                <w:lang w:val="lt-LT"/>
              </w:rPr>
              <w:t>2</w:t>
            </w:r>
            <w:r w:rsidR="00F103AE" w:rsidRPr="003239AE">
              <w:rPr>
                <w:rFonts w:cs="Times New Roman"/>
                <w:sz w:val="22"/>
                <w:szCs w:val="22"/>
                <w:lang w:val="lt-LT"/>
              </w:rPr>
              <w:t>5</w:t>
            </w:r>
            <w:r w:rsidRPr="003239AE">
              <w:rPr>
                <w:rFonts w:cs="Times New Roman"/>
                <w:sz w:val="22"/>
                <w:szCs w:val="22"/>
                <w:lang w:val="lt-LT"/>
              </w:rPr>
              <w:t xml:space="preserve"> MW Saulės </w:t>
            </w:r>
            <w:r w:rsidR="00CD0FA3" w:rsidRPr="003239AE">
              <w:rPr>
                <w:rFonts w:cs="Times New Roman"/>
                <w:sz w:val="22"/>
                <w:szCs w:val="22"/>
                <w:lang w:val="lt-LT"/>
              </w:rPr>
              <w:t xml:space="preserve">Elektrinės </w:t>
            </w:r>
            <w:r w:rsidRPr="003239AE">
              <w:rPr>
                <w:rFonts w:cs="Times New Roman"/>
                <w:sz w:val="22"/>
                <w:szCs w:val="22"/>
                <w:lang w:val="lt-LT"/>
              </w:rPr>
              <w:t>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hideMark/>
          </w:tcPr>
          <w:p w14:paraId="262AB6A6" w14:textId="72C1A881" w:rsidR="00325C8B" w:rsidRPr="003239AE" w:rsidRDefault="31177382" w:rsidP="00325C8B">
            <w:pPr>
              <w:pStyle w:val="Standard"/>
              <w:tabs>
                <w:tab w:val="left" w:pos="5670"/>
              </w:tabs>
              <w:snapToGrid w:val="0"/>
              <w:jc w:val="both"/>
              <w:rPr>
                <w:rStyle w:val="Numatytasispastraiposriftas1"/>
                <w:rFonts w:cs="Times New Roman"/>
                <w:sz w:val="22"/>
                <w:szCs w:val="22"/>
                <w:lang w:val="lt-LT"/>
              </w:rPr>
            </w:pPr>
            <w:r w:rsidRPr="524798E4">
              <w:rPr>
                <w:rStyle w:val="Numatytasispastraiposriftas1"/>
                <w:rFonts w:cs="Times New Roman"/>
                <w:sz w:val="22"/>
                <w:szCs w:val="22"/>
                <w:lang w:val="lt-LT"/>
              </w:rPr>
              <w:t xml:space="preserve">Suprojektuotą saulės </w:t>
            </w:r>
            <w:r w:rsidR="00D57ADF" w:rsidRPr="524798E4">
              <w:rPr>
                <w:rStyle w:val="Numatytasispastraiposriftas1"/>
                <w:rFonts w:cs="Times New Roman"/>
                <w:sz w:val="22"/>
                <w:szCs w:val="22"/>
                <w:lang w:val="lt-LT"/>
              </w:rPr>
              <w:t>elektrinę</w:t>
            </w:r>
            <w:r w:rsidRPr="524798E4">
              <w:rPr>
                <w:rStyle w:val="Numatytasispastraiposriftas1"/>
                <w:rFonts w:cs="Times New Roman"/>
                <w:sz w:val="22"/>
                <w:szCs w:val="22"/>
                <w:lang w:val="lt-LT"/>
              </w:rPr>
              <w:t xml:space="preserve">, įrengti (sumontuoti) ant </w:t>
            </w:r>
            <w:r w:rsidR="3CC24658" w:rsidRPr="524798E4">
              <w:rPr>
                <w:rStyle w:val="Numatytasispastraiposriftas1"/>
                <w:rFonts w:cs="Times New Roman"/>
                <w:sz w:val="22"/>
                <w:szCs w:val="22"/>
                <w:lang w:val="lt-LT"/>
              </w:rPr>
              <w:t>įmonei priklausančių pastatų</w:t>
            </w:r>
            <w:r w:rsidRPr="524798E4">
              <w:rPr>
                <w:rStyle w:val="Numatytasispastraiposriftas1"/>
                <w:rFonts w:cs="Times New Roman"/>
                <w:sz w:val="22"/>
                <w:szCs w:val="22"/>
                <w:lang w:val="lt-LT"/>
              </w:rPr>
              <w:t xml:space="preserve"> stogų</w:t>
            </w:r>
            <w:r w:rsidR="3CC24658" w:rsidRPr="524798E4">
              <w:rPr>
                <w:rStyle w:val="Numatytasispastraiposriftas1"/>
                <w:rFonts w:cs="Times New Roman"/>
                <w:sz w:val="22"/>
                <w:szCs w:val="22"/>
                <w:lang w:val="lt-LT"/>
              </w:rPr>
              <w:t xml:space="preserve">. </w:t>
            </w:r>
            <w:r w:rsidR="00CA629D" w:rsidRPr="524798E4">
              <w:rPr>
                <w:rStyle w:val="Numatytasispastraiposriftas1"/>
                <w:rFonts w:cs="Times New Roman"/>
                <w:sz w:val="22"/>
                <w:szCs w:val="22"/>
                <w:lang w:val="lt-LT"/>
              </w:rPr>
              <w:t xml:space="preserve"> </w:t>
            </w:r>
            <w:r w:rsidR="00D57ADF" w:rsidRPr="524798E4">
              <w:rPr>
                <w:rStyle w:val="Numatytasispastraiposriftas1"/>
                <w:rFonts w:cs="Times New Roman"/>
                <w:sz w:val="22"/>
                <w:szCs w:val="22"/>
                <w:lang w:val="lt-LT"/>
              </w:rPr>
              <w:t>Elektrinės</w:t>
            </w:r>
            <w:r w:rsidRPr="524798E4">
              <w:rPr>
                <w:rStyle w:val="Numatytasispastraiposriftas1"/>
                <w:rFonts w:cs="Times New Roman"/>
                <w:sz w:val="22"/>
                <w:szCs w:val="22"/>
                <w:lang w:val="lt-LT"/>
              </w:rPr>
              <w:t xml:space="preserve"> </w:t>
            </w:r>
            <w:proofErr w:type="spellStart"/>
            <w:r w:rsidRPr="524798E4">
              <w:rPr>
                <w:rStyle w:val="Numatytasispastraiposriftas1"/>
                <w:rFonts w:cs="Times New Roman"/>
                <w:sz w:val="22"/>
                <w:szCs w:val="22"/>
                <w:lang w:val="lt-LT"/>
              </w:rPr>
              <w:t>fotomodulių</w:t>
            </w:r>
            <w:proofErr w:type="spellEnd"/>
            <w:r w:rsidRPr="524798E4">
              <w:rPr>
                <w:rStyle w:val="Numatytasispastraiposriftas1"/>
                <w:rFonts w:cs="Times New Roman"/>
                <w:sz w:val="22"/>
                <w:szCs w:val="22"/>
                <w:lang w:val="lt-LT"/>
              </w:rPr>
              <w:t xml:space="preserve"> laikančios konstrukcijos, jungiamosios konstrukcijos, kabelių pravedimo konstruktyvai naudojamos medžiagos ir jų įrengimas turi atitikti Saulės jėgainių įrengimo reglamentuojančių įstatymų reikalavimams. Turi būti pasirinktos aliuminio lydinio danga arba analogiškos, patikimos, ilgaamžės konstrukcijos. Saulės fotovoltinės elektrinės įrengimo metu, poveikis esamiems stogams turi būti minimalus. Tiekėjas prisiima pilną atsakomybę už tinkamos medžiagų panaudojimą ir konstrukcijos įrengimą.</w:t>
            </w:r>
          </w:p>
          <w:p w14:paraId="48E7A28A" w14:textId="1CC04270" w:rsidR="0081532B" w:rsidRPr="003239AE" w:rsidRDefault="0081532B" w:rsidP="00325C8B">
            <w:pPr>
              <w:pStyle w:val="Standard"/>
              <w:tabs>
                <w:tab w:val="left" w:pos="5670"/>
              </w:tabs>
              <w:snapToGrid w:val="0"/>
              <w:jc w:val="both"/>
              <w:rPr>
                <w:rFonts w:cs="Times New Roman"/>
                <w:sz w:val="22"/>
                <w:szCs w:val="22"/>
                <w:lang w:val="lt-LT"/>
              </w:rPr>
            </w:pPr>
          </w:p>
        </w:tc>
      </w:tr>
      <w:tr w:rsidR="0081532B" w:rsidRPr="00E44B3A" w14:paraId="01F529A9"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0C7E1AAE" w14:textId="77777777" w:rsidR="0081532B" w:rsidRPr="003239AE" w:rsidRDefault="0081532B" w:rsidP="00DD5235">
            <w:pPr>
              <w:pStyle w:val="Standard"/>
              <w:tabs>
                <w:tab w:val="left" w:pos="5670"/>
              </w:tabs>
              <w:snapToGrid w:val="0"/>
              <w:rPr>
                <w:rFonts w:cs="Times New Roman"/>
                <w:sz w:val="22"/>
                <w:szCs w:val="22"/>
                <w:lang w:val="lt-LT"/>
              </w:rPr>
            </w:pPr>
            <w:proofErr w:type="spellStart"/>
            <w:r w:rsidRPr="003239AE">
              <w:rPr>
                <w:rFonts w:cs="Times New Roman"/>
                <w:sz w:val="22"/>
                <w:szCs w:val="22"/>
                <w:lang w:val="lt-LT"/>
              </w:rPr>
              <w:t>Inverterių</w:t>
            </w:r>
            <w:proofErr w:type="spellEnd"/>
            <w:r w:rsidRPr="003239AE">
              <w:rPr>
                <w:rFonts w:cs="Times New Roman"/>
                <w:sz w:val="22"/>
                <w:szCs w:val="22"/>
                <w:lang w:val="lt-LT"/>
              </w:rPr>
              <w:t xml:space="preserve">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hideMark/>
          </w:tcPr>
          <w:p w14:paraId="5CD233BD" w14:textId="77777777" w:rsidR="0081532B" w:rsidRPr="003239AE" w:rsidRDefault="0081532B" w:rsidP="00DD5235">
            <w:pPr>
              <w:pStyle w:val="Standard"/>
              <w:tabs>
                <w:tab w:val="right" w:leader="underscore" w:pos="1276"/>
                <w:tab w:val="left" w:pos="5670"/>
              </w:tabs>
              <w:jc w:val="both"/>
              <w:rPr>
                <w:rFonts w:cs="Times New Roman"/>
                <w:sz w:val="22"/>
                <w:szCs w:val="22"/>
                <w:lang w:val="lt-LT"/>
              </w:rPr>
            </w:pPr>
            <w:r w:rsidRPr="003239AE">
              <w:rPr>
                <w:rStyle w:val="Numatytasispastraiposriftas1"/>
                <w:rFonts w:cs="Times New Roman"/>
                <w:sz w:val="22"/>
                <w:szCs w:val="22"/>
                <w:lang w:val="lt-LT"/>
              </w:rPr>
              <w:t xml:space="preserve">Saulės </w:t>
            </w:r>
            <w:proofErr w:type="spellStart"/>
            <w:r w:rsidRPr="003239AE">
              <w:rPr>
                <w:rStyle w:val="Numatytasispastraiposriftas1"/>
                <w:rFonts w:cs="Times New Roman"/>
                <w:sz w:val="22"/>
                <w:szCs w:val="22"/>
                <w:lang w:val="lt-LT"/>
              </w:rPr>
              <w:t>fotomodulių</w:t>
            </w:r>
            <w:proofErr w:type="spellEnd"/>
            <w:r w:rsidRPr="003239AE">
              <w:rPr>
                <w:rStyle w:val="Numatytasispastraiposriftas1"/>
                <w:rFonts w:cs="Times New Roman"/>
                <w:sz w:val="22"/>
                <w:szCs w:val="22"/>
                <w:lang w:val="lt-LT"/>
              </w:rPr>
              <w:t xml:space="preserve"> jungimas grupėmis (linijomis), </w:t>
            </w:r>
            <w:proofErr w:type="spellStart"/>
            <w:r w:rsidRPr="003239AE">
              <w:rPr>
                <w:rStyle w:val="Numatytasispastraiposriftas1"/>
                <w:rFonts w:cs="Times New Roman"/>
                <w:sz w:val="22"/>
                <w:szCs w:val="22"/>
                <w:lang w:val="lt-LT"/>
              </w:rPr>
              <w:t>inverterių</w:t>
            </w:r>
            <w:proofErr w:type="spellEnd"/>
            <w:r w:rsidRPr="003239AE">
              <w:rPr>
                <w:rStyle w:val="Numatytasispastraiposriftas1"/>
                <w:rFonts w:cs="Times New Roman"/>
                <w:sz w:val="22"/>
                <w:szCs w:val="22"/>
                <w:lang w:val="lt-LT"/>
              </w:rPr>
              <w:t xml:space="preserve"> montavimas, paskirstymo skydo, elektros saugos ir komutavimo įrangos montavimas, saulės </w:t>
            </w:r>
            <w:proofErr w:type="spellStart"/>
            <w:r w:rsidRPr="003239AE">
              <w:rPr>
                <w:rStyle w:val="Numatytasispastraiposriftas1"/>
                <w:rFonts w:cs="Times New Roman"/>
                <w:sz w:val="22"/>
                <w:szCs w:val="22"/>
                <w:lang w:val="lt-LT"/>
              </w:rPr>
              <w:t>fotomodulių</w:t>
            </w:r>
            <w:proofErr w:type="spellEnd"/>
            <w:r w:rsidRPr="003239AE">
              <w:rPr>
                <w:rStyle w:val="Numatytasispastraiposriftas1"/>
                <w:rFonts w:cs="Times New Roman"/>
                <w:sz w:val="22"/>
                <w:szCs w:val="22"/>
                <w:lang w:val="lt-LT"/>
              </w:rPr>
              <w:t xml:space="preserve"> grupių jungimas į srovės keitiklius, </w:t>
            </w:r>
            <w:proofErr w:type="spellStart"/>
            <w:r w:rsidRPr="003239AE">
              <w:rPr>
                <w:rStyle w:val="Numatytasispastraiposriftas1"/>
                <w:rFonts w:cs="Times New Roman"/>
                <w:sz w:val="22"/>
                <w:szCs w:val="22"/>
                <w:lang w:val="lt-LT"/>
              </w:rPr>
              <w:t>inverterių</w:t>
            </w:r>
            <w:proofErr w:type="spellEnd"/>
            <w:r w:rsidRPr="003239AE">
              <w:rPr>
                <w:rStyle w:val="Numatytasispastraiposriftas1"/>
                <w:rFonts w:cs="Times New Roman"/>
                <w:sz w:val="22"/>
                <w:szCs w:val="22"/>
                <w:lang w:val="lt-LT"/>
              </w:rPr>
              <w:t xml:space="preserve"> jungimas į paskirstymo skydą, įžeminimo kontūro įrengimas, srovės keitiklių kalibravimo-derinimo darbai, nuotolinio stebėjimo (monitoringo) įrangos montavimas.</w:t>
            </w:r>
          </w:p>
          <w:p w14:paraId="0717D226" w14:textId="16C176EA" w:rsidR="0081532B" w:rsidRPr="003239AE" w:rsidRDefault="0081532B" w:rsidP="00DD5235">
            <w:pPr>
              <w:pStyle w:val="Standard"/>
              <w:tabs>
                <w:tab w:val="left" w:pos="5670"/>
              </w:tabs>
              <w:jc w:val="both"/>
              <w:rPr>
                <w:rFonts w:cs="Times New Roman"/>
                <w:sz w:val="22"/>
                <w:szCs w:val="22"/>
                <w:lang w:val="lt-LT"/>
              </w:rPr>
            </w:pPr>
            <w:r w:rsidRPr="003239AE">
              <w:rPr>
                <w:rFonts w:cs="Times New Roman"/>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77777777" w:rsidR="0081532B" w:rsidRPr="003239AE" w:rsidRDefault="0081532B" w:rsidP="00DD5235">
            <w:pPr>
              <w:pStyle w:val="Standard"/>
              <w:tabs>
                <w:tab w:val="left" w:pos="5670"/>
              </w:tabs>
              <w:jc w:val="both"/>
              <w:rPr>
                <w:rFonts w:cs="Times New Roman"/>
                <w:sz w:val="22"/>
                <w:szCs w:val="22"/>
                <w:lang w:val="lt-LT"/>
              </w:rPr>
            </w:pPr>
            <w:r w:rsidRPr="003239AE">
              <w:rPr>
                <w:rStyle w:val="Numatytasispastraiposriftas1"/>
                <w:rFonts w:cs="Times New Roman"/>
                <w:bCs/>
                <w:sz w:val="22"/>
                <w:szCs w:val="22"/>
                <w:lang w:val="lt-LT"/>
              </w:rPr>
              <w:t>Saulės f</w:t>
            </w:r>
            <w:r w:rsidRPr="003239AE">
              <w:rPr>
                <w:rStyle w:val="Numatytasispastraiposriftas1"/>
                <w:rFonts w:cs="Times New Roman"/>
                <w:sz w:val="22"/>
                <w:szCs w:val="22"/>
                <w:lang w:val="lt-LT"/>
              </w:rPr>
              <w:t>otovoltinės elektrinės</w:t>
            </w:r>
            <w:r w:rsidRPr="003239AE">
              <w:rPr>
                <w:rStyle w:val="Numatytasispastraiposriftas1"/>
                <w:rFonts w:cs="Times New Roman"/>
                <w:bCs/>
                <w:sz w:val="22"/>
                <w:szCs w:val="22"/>
                <w:lang w:val="lt-LT"/>
              </w:rPr>
              <w:t xml:space="preserve"> pagamintos elektros energijos apskaitymui įrengti apskaitos prietaisus, kurių pagalba bus fiksuojami stebėsenos rodikliai.</w:t>
            </w:r>
          </w:p>
        </w:tc>
      </w:tr>
      <w:tr w:rsidR="0081532B" w:rsidRPr="003239AE" w14:paraId="02801E3F"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354BE008" w14:textId="77777777" w:rsidR="0081532B" w:rsidRPr="003239AE" w:rsidRDefault="0081532B" w:rsidP="00DD5235">
            <w:pPr>
              <w:pStyle w:val="Standard"/>
              <w:tabs>
                <w:tab w:val="left" w:pos="5670"/>
              </w:tabs>
              <w:snapToGrid w:val="0"/>
              <w:jc w:val="both"/>
              <w:rPr>
                <w:rFonts w:cs="Times New Roman"/>
                <w:sz w:val="22"/>
                <w:szCs w:val="22"/>
                <w:lang w:val="lt-LT"/>
              </w:rPr>
            </w:pPr>
            <w:r w:rsidRPr="003239AE">
              <w:rPr>
                <w:rFonts w:cs="Times New Roman"/>
                <w:sz w:val="22"/>
                <w:szCs w:val="22"/>
                <w:lang w:val="lt-LT"/>
              </w:rPr>
              <w:lastRenderedPageBreak/>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hideMark/>
          </w:tcPr>
          <w:p w14:paraId="3ADE701F" w14:textId="1172B4AB" w:rsidR="0081532B" w:rsidRPr="003239AE" w:rsidRDefault="0081532B" w:rsidP="00DD5235">
            <w:pPr>
              <w:pStyle w:val="Standard"/>
              <w:tabs>
                <w:tab w:val="left" w:pos="5670"/>
              </w:tabs>
              <w:jc w:val="both"/>
              <w:rPr>
                <w:rFonts w:cs="Times New Roman"/>
                <w:sz w:val="22"/>
                <w:szCs w:val="22"/>
                <w:lang w:val="lt-LT"/>
              </w:rPr>
            </w:pPr>
            <w:r w:rsidRPr="003239AE">
              <w:rPr>
                <w:rFont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3239AE">
              <w:rPr>
                <w:rFonts w:cs="Times New Roman"/>
                <w:sz w:val="22"/>
                <w:szCs w:val="22"/>
                <w:lang w:val="lt-LT"/>
              </w:rPr>
              <w:t>fotomodulių</w:t>
            </w:r>
            <w:proofErr w:type="spellEnd"/>
            <w:r w:rsidRPr="003239AE">
              <w:rPr>
                <w:rFont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3239AE">
              <w:rPr>
                <w:rFonts w:eastAsia="Calibri" w:cs="Times New Roman"/>
                <w:kern w:val="0"/>
                <w:sz w:val="22"/>
                <w:szCs w:val="22"/>
                <w:lang w:val="lt-LT" w:bidi="ar-SA"/>
              </w:rPr>
              <w:t>Priduoti Jėgain</w:t>
            </w:r>
            <w:r w:rsidR="00B81DF0" w:rsidRPr="003239AE">
              <w:rPr>
                <w:rFonts w:eastAsia="Calibri" w:cs="Times New Roman"/>
                <w:kern w:val="0"/>
                <w:sz w:val="22"/>
                <w:szCs w:val="22"/>
                <w:lang w:val="lt-LT" w:bidi="ar-SA"/>
              </w:rPr>
              <w:t>ę</w:t>
            </w:r>
            <w:r w:rsidRPr="003239AE">
              <w:rPr>
                <w:rFonts w:eastAsia="Calibri" w:cs="Times New Roman"/>
                <w:kern w:val="0"/>
                <w:sz w:val="22"/>
                <w:szCs w:val="22"/>
                <w:lang w:val="lt-LT" w:bidi="ar-SA"/>
              </w:rPr>
              <w:t xml:space="preserve"> ESO ir VE</w:t>
            </w:r>
            <w:r w:rsidR="00CC08B5" w:rsidRPr="003239AE">
              <w:rPr>
                <w:rFonts w:eastAsia="Calibri" w:cs="Times New Roman"/>
                <w:kern w:val="0"/>
                <w:sz w:val="22"/>
                <w:szCs w:val="22"/>
                <w:lang w:val="lt-LT" w:bidi="ar-SA"/>
              </w:rPr>
              <w:t>RT</w:t>
            </w:r>
            <w:r w:rsidRPr="003239AE">
              <w:rPr>
                <w:rFonts w:eastAsia="Calibri" w:cs="Times New Roman"/>
                <w:kern w:val="0"/>
                <w:sz w:val="22"/>
                <w:szCs w:val="22"/>
                <w:lang w:val="lt-LT" w:bidi="ar-SA"/>
              </w:rPr>
              <w:t xml:space="preserve">, jei teisė aktuose numatyta ir kitoms institucijoms, kaip </w:t>
            </w:r>
            <w:r w:rsidR="00B81DF0" w:rsidRPr="003239AE">
              <w:rPr>
                <w:rFonts w:eastAsia="Calibri" w:cs="Times New Roman"/>
                <w:kern w:val="0"/>
                <w:sz w:val="22"/>
                <w:szCs w:val="22"/>
                <w:lang w:val="lt-LT" w:bidi="ar-SA"/>
              </w:rPr>
              <w:t>S</w:t>
            </w:r>
            <w:r w:rsidRPr="003239AE">
              <w:rPr>
                <w:rFonts w:eastAsia="Calibri" w:cs="Times New Roman"/>
                <w:kern w:val="0"/>
                <w:sz w:val="22"/>
                <w:szCs w:val="22"/>
                <w:lang w:val="lt-LT" w:bidi="ar-SA"/>
              </w:rPr>
              <w:t>tatybos inspekcija ir kt. Gauti VE</w:t>
            </w:r>
            <w:r w:rsidR="00CC08B5" w:rsidRPr="003239AE">
              <w:rPr>
                <w:rFonts w:eastAsia="Calibri" w:cs="Times New Roman"/>
                <w:kern w:val="0"/>
                <w:sz w:val="22"/>
                <w:szCs w:val="22"/>
                <w:lang w:val="lt-LT" w:bidi="ar-SA"/>
              </w:rPr>
              <w:t>RT</w:t>
            </w:r>
            <w:r w:rsidRPr="003239AE">
              <w:rPr>
                <w:rFonts w:eastAsia="Calibri" w:cs="Times New Roman"/>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140858" w14:paraId="4C546E2E" w14:textId="77777777" w:rsidTr="524798E4">
        <w:tc>
          <w:tcPr>
            <w:tcW w:w="2143" w:type="dxa"/>
            <w:tcBorders>
              <w:top w:val="single" w:sz="4" w:space="0" w:color="000001"/>
              <w:left w:val="single" w:sz="4" w:space="0" w:color="000001"/>
              <w:bottom w:val="single" w:sz="4" w:space="0" w:color="000001"/>
              <w:right w:val="nil"/>
            </w:tcBorders>
            <w:shd w:val="clear" w:color="auto" w:fill="FFFFFF" w:themeFill="background1"/>
            <w:tcMar>
              <w:top w:w="0" w:type="dxa"/>
              <w:left w:w="108" w:type="dxa"/>
              <w:bottom w:w="0" w:type="dxa"/>
              <w:right w:w="108" w:type="dxa"/>
            </w:tcMar>
            <w:hideMark/>
          </w:tcPr>
          <w:p w14:paraId="08150738" w14:textId="77777777" w:rsidR="0081532B" w:rsidRPr="003239AE" w:rsidRDefault="0081532B" w:rsidP="00DD5235">
            <w:pPr>
              <w:pStyle w:val="Standard"/>
              <w:tabs>
                <w:tab w:val="left" w:pos="5670"/>
              </w:tabs>
              <w:snapToGrid w:val="0"/>
              <w:jc w:val="both"/>
              <w:rPr>
                <w:rFonts w:cs="Times New Roman"/>
                <w:sz w:val="22"/>
                <w:szCs w:val="22"/>
                <w:lang w:val="lt-LT"/>
              </w:rPr>
            </w:pPr>
            <w:r w:rsidRPr="003239AE">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hemeFill="background1"/>
            <w:tcMar>
              <w:top w:w="0" w:type="dxa"/>
              <w:left w:w="108" w:type="dxa"/>
              <w:bottom w:w="0" w:type="dxa"/>
              <w:right w:w="108" w:type="dxa"/>
            </w:tcMar>
          </w:tcPr>
          <w:p w14:paraId="29C2A8E5"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Turi būti įrengtas duomenų perdavimas naudojant internetinę prieigą, privalomas domenų detalizavimas:</w:t>
            </w:r>
          </w:p>
          <w:p w14:paraId="2BD6107B"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1. Suminė pagaminta elektros energija;</w:t>
            </w:r>
          </w:p>
          <w:p w14:paraId="4E430B39"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2. Įtampos ir srovės kokybiniai rodikliai;</w:t>
            </w:r>
          </w:p>
          <w:p w14:paraId="7D12654E"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3. Momentinė generuojama galia;</w:t>
            </w:r>
          </w:p>
          <w:p w14:paraId="45C55088"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4. Pagamintos elektros energijos kiekis pagal</w:t>
            </w:r>
          </w:p>
          <w:p w14:paraId="3DAF3A29"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pasirinktą laikotarpį.</w:t>
            </w:r>
          </w:p>
          <w:p w14:paraId="06571F0C"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5. Saulės apšvieta palyginama su generuojama</w:t>
            </w:r>
          </w:p>
          <w:p w14:paraId="574ED544"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elektrinės galia.</w:t>
            </w:r>
          </w:p>
          <w:p w14:paraId="06587D9B"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0BD74601" w14:textId="77777777" w:rsidR="0081532B" w:rsidRPr="003239AE" w:rsidRDefault="0081532B" w:rsidP="00DD5235">
            <w:pPr>
              <w:jc w:val="both"/>
              <w:rPr>
                <w:rFonts w:eastAsia="Andale Sans UI"/>
                <w:kern w:val="3"/>
                <w:sz w:val="22"/>
                <w:szCs w:val="22"/>
                <w:lang w:val="lt-LT" w:bidi="en-US"/>
              </w:rPr>
            </w:pPr>
          </w:p>
          <w:p w14:paraId="5CA54BA9" w14:textId="4C78C45B" w:rsidR="0081532B" w:rsidRPr="003239AE" w:rsidRDefault="0081532B" w:rsidP="00DD5235">
            <w:pPr>
              <w:jc w:val="both"/>
              <w:rPr>
                <w:rFonts w:eastAsia="Andale Sans UI"/>
                <w:kern w:val="3"/>
                <w:sz w:val="22"/>
                <w:szCs w:val="22"/>
                <w:lang w:val="lt-LT" w:bidi="en-US"/>
              </w:rPr>
            </w:pPr>
            <w:r w:rsidRPr="003239AE">
              <w:rPr>
                <w:rFonts w:eastAsia="Andale Sans UI"/>
                <w:kern w:val="3"/>
                <w:sz w:val="22"/>
                <w:szCs w:val="22"/>
                <w:lang w:val="lt-LT" w:bidi="en-US"/>
              </w:rPr>
              <w:t xml:space="preserve">Monitoringo internetu sistema </w:t>
            </w:r>
            <w:r w:rsidR="007E46F9" w:rsidRPr="003239AE">
              <w:rPr>
                <w:rFonts w:eastAsia="Andale Sans UI"/>
                <w:kern w:val="3"/>
                <w:sz w:val="22"/>
                <w:szCs w:val="22"/>
                <w:lang w:val="lt-LT" w:bidi="en-US"/>
              </w:rPr>
              <w:t xml:space="preserve">su </w:t>
            </w:r>
            <w:r w:rsidRPr="003239AE">
              <w:rPr>
                <w:rFonts w:eastAsia="Andale Sans UI"/>
                <w:kern w:val="3"/>
                <w:sz w:val="22"/>
                <w:szCs w:val="22"/>
                <w:lang w:val="lt-LT" w:bidi="en-US"/>
              </w:rPr>
              <w:t xml:space="preserve">galimybe užsakovui vykdyti stebėseną </w:t>
            </w:r>
            <w:proofErr w:type="spellStart"/>
            <w:r w:rsidRPr="003239AE">
              <w:rPr>
                <w:rFonts w:eastAsia="Andale Sans UI"/>
                <w:kern w:val="3"/>
                <w:sz w:val="22"/>
                <w:szCs w:val="22"/>
                <w:lang w:val="lt-LT" w:bidi="en-US"/>
              </w:rPr>
              <w:t>on</w:t>
            </w:r>
            <w:proofErr w:type="spellEnd"/>
            <w:r w:rsidRPr="003239AE">
              <w:rPr>
                <w:rFonts w:eastAsia="Andale Sans UI"/>
                <w:kern w:val="3"/>
                <w:sz w:val="22"/>
                <w:szCs w:val="22"/>
                <w:lang w:val="lt-LT" w:bidi="en-US"/>
              </w:rPr>
              <w:t xml:space="preserve">-line režimu serveryje, SE darbą (momentinius ir istorinius duomenis), kitus jėgainės parametrus. </w:t>
            </w:r>
          </w:p>
        </w:tc>
      </w:tr>
    </w:tbl>
    <w:p w14:paraId="5E13C81B" w14:textId="77777777" w:rsidR="0081532B" w:rsidRPr="003239AE" w:rsidRDefault="0081532B" w:rsidP="0081532B">
      <w:pPr>
        <w:pStyle w:val="Standard"/>
        <w:rPr>
          <w:rFonts w:cs="Times New Roman"/>
          <w:b/>
          <w:bCs/>
          <w:sz w:val="22"/>
          <w:szCs w:val="22"/>
          <w:lang w:val="lt-LT"/>
        </w:rPr>
      </w:pPr>
    </w:p>
    <w:p w14:paraId="37F09524" w14:textId="77777777" w:rsidR="0081532B" w:rsidRPr="003239AE" w:rsidRDefault="0081532B" w:rsidP="0081532B">
      <w:pPr>
        <w:pStyle w:val="Standard"/>
        <w:tabs>
          <w:tab w:val="left" w:pos="1134"/>
          <w:tab w:val="center" w:pos="4950"/>
        </w:tabs>
        <w:spacing w:line="276" w:lineRule="auto"/>
        <w:ind w:firstLine="142"/>
        <w:rPr>
          <w:rStyle w:val="Numatytasispastraiposriftas1"/>
          <w:rFonts w:cs="Times New Roman"/>
          <w:sz w:val="22"/>
          <w:szCs w:val="22"/>
          <w:lang w:val="lt-LT"/>
        </w:rPr>
      </w:pPr>
      <w:r w:rsidRPr="003239AE">
        <w:rPr>
          <w:rStyle w:val="Numatytasispastraiposriftas1"/>
          <w:rFonts w:cs="Times New Roman"/>
          <w:b/>
          <w:sz w:val="22"/>
          <w:szCs w:val="22"/>
          <w:lang w:val="lt-LT"/>
        </w:rPr>
        <w:br w:type="page"/>
      </w:r>
      <w:r w:rsidRPr="003239AE">
        <w:rPr>
          <w:rStyle w:val="Numatytasispastraiposriftas1"/>
          <w:rFonts w:cs="Times New Roman"/>
          <w:b/>
          <w:sz w:val="22"/>
          <w:szCs w:val="22"/>
          <w:lang w:val="lt-LT"/>
        </w:rPr>
        <w:lastRenderedPageBreak/>
        <w:t>3 lentelė. Techniniai ir kokybiniai reikalavimai įrangai:</w:t>
      </w:r>
    </w:p>
    <w:p w14:paraId="23965E0C" w14:textId="77777777" w:rsidR="0081532B" w:rsidRPr="003239AE"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3239AE"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3239AE" w:rsidRDefault="0081532B" w:rsidP="00DD5235">
            <w:pPr>
              <w:pStyle w:val="Standard"/>
              <w:jc w:val="center"/>
              <w:rPr>
                <w:rFonts w:cs="Times New Roman"/>
                <w:sz w:val="22"/>
                <w:szCs w:val="22"/>
                <w:lang w:val="lt-LT"/>
              </w:rPr>
            </w:pPr>
            <w:r w:rsidRPr="003239AE">
              <w:rPr>
                <w:rFonts w:cs="Times New Roman"/>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3239AE" w:rsidRDefault="0081532B" w:rsidP="00DD5235">
            <w:pPr>
              <w:pStyle w:val="Standard"/>
              <w:jc w:val="center"/>
              <w:rPr>
                <w:rFonts w:cs="Times New Roman"/>
                <w:sz w:val="22"/>
                <w:szCs w:val="22"/>
                <w:lang w:val="lt-LT"/>
              </w:rPr>
            </w:pPr>
            <w:r w:rsidRPr="003239AE">
              <w:rPr>
                <w:rFonts w:cs="Times New Roman"/>
                <w:b/>
                <w:sz w:val="22"/>
                <w:szCs w:val="22"/>
                <w:lang w:val="lt-LT"/>
              </w:rPr>
              <w:t>Minimalūs reikalavimai</w:t>
            </w:r>
          </w:p>
        </w:tc>
      </w:tr>
      <w:tr w:rsidR="0081532B" w:rsidRPr="003239AE"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FOTOELEKTRINIAI MODULIAI:</w:t>
            </w:r>
          </w:p>
        </w:tc>
      </w:tr>
      <w:tr w:rsidR="0081532B" w:rsidRPr="00140858"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Siūlomi moduliai turi atitikti šių direktyvų ir standartų reikalavimus</w:t>
            </w:r>
          </w:p>
        </w:tc>
      </w:tr>
      <w:tr w:rsidR="0081532B" w:rsidRPr="003239AE"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278AECA0" w:rsidR="0081532B" w:rsidRPr="003239AE" w:rsidRDefault="0081532B" w:rsidP="00DD5235">
            <w:pPr>
              <w:pStyle w:val="Standard"/>
              <w:rPr>
                <w:rFonts w:cs="Times New Roman"/>
                <w:sz w:val="22"/>
                <w:szCs w:val="22"/>
                <w:lang w:val="lt-LT"/>
              </w:rPr>
            </w:pPr>
            <w:r w:rsidRPr="003239AE">
              <w:rPr>
                <w:rFonts w:cs="Times New Roman"/>
                <w:sz w:val="22"/>
                <w:szCs w:val="22"/>
                <w:lang w:val="lt-LT"/>
              </w:rPr>
              <w:t>2014/35/EU</w:t>
            </w:r>
            <w:r w:rsidR="00975A06" w:rsidRPr="003239AE">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Taip</w:t>
            </w:r>
          </w:p>
        </w:tc>
      </w:tr>
      <w:tr w:rsidR="0081532B" w:rsidRPr="003239AE"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1D53C981" w:rsidR="0081532B" w:rsidRPr="003239AE" w:rsidRDefault="0081532B" w:rsidP="00DD5235">
            <w:pPr>
              <w:pStyle w:val="Standard"/>
              <w:rPr>
                <w:rFonts w:cs="Times New Roman"/>
                <w:sz w:val="22"/>
                <w:szCs w:val="22"/>
                <w:lang w:val="lt-LT"/>
              </w:rPr>
            </w:pPr>
            <w:r w:rsidRPr="003239AE">
              <w:rPr>
                <w:rFonts w:cs="Times New Roman"/>
                <w:sz w:val="22"/>
                <w:szCs w:val="22"/>
                <w:lang w:val="lt-LT"/>
              </w:rPr>
              <w:t>IEC 61215</w:t>
            </w:r>
            <w:r w:rsidR="00975A06" w:rsidRPr="003239AE">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Taip</w:t>
            </w:r>
          </w:p>
        </w:tc>
      </w:tr>
      <w:tr w:rsidR="0081532B" w:rsidRPr="003239AE"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11E22FC8" w:rsidR="0081532B" w:rsidRPr="003239AE" w:rsidRDefault="0081532B" w:rsidP="00DD5235">
            <w:pPr>
              <w:pStyle w:val="Standard"/>
              <w:rPr>
                <w:rFonts w:cs="Times New Roman"/>
                <w:sz w:val="22"/>
                <w:szCs w:val="22"/>
                <w:lang w:val="lt-LT"/>
              </w:rPr>
            </w:pPr>
            <w:r w:rsidRPr="003239AE">
              <w:rPr>
                <w:rFonts w:cs="Times New Roman"/>
                <w:sz w:val="22"/>
                <w:szCs w:val="22"/>
                <w:lang w:val="lt-LT"/>
              </w:rPr>
              <w:t>IEC 61730</w:t>
            </w:r>
            <w:r w:rsidR="00975A06" w:rsidRPr="003239AE">
              <w:rPr>
                <w:rFonts w:cs="Times New Roman"/>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r>
      <w:tr w:rsidR="0081532B" w:rsidRPr="00E44B3A"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Fotoelektrinių modulių gamybos kokybiniai kriterijai</w:t>
            </w:r>
          </w:p>
        </w:tc>
      </w:tr>
      <w:tr w:rsidR="0081532B" w:rsidRPr="003239AE"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3239AE" w:rsidRDefault="0081532B" w:rsidP="00DD5235">
            <w:pPr>
              <w:pStyle w:val="Standard"/>
              <w:snapToGrid w:val="0"/>
              <w:rPr>
                <w:rFonts w:cs="Times New Roman"/>
                <w:sz w:val="22"/>
                <w:szCs w:val="22"/>
                <w:lang w:val="lt-LT"/>
              </w:rPr>
            </w:pPr>
            <w:r w:rsidRPr="003239AE">
              <w:rPr>
                <w:rFonts w:cs="Times New Roman"/>
                <w:sz w:val="22"/>
                <w:szCs w:val="22"/>
                <w:lang w:val="lt-LT"/>
              </w:rPr>
              <w:t>Gamintojo garantijos moduliams:</w:t>
            </w:r>
          </w:p>
        </w:tc>
      </w:tr>
      <w:tr w:rsidR="0081532B" w:rsidRPr="003239AE"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0B950A16" w:rsidR="0081532B" w:rsidRPr="003239AE" w:rsidRDefault="0081532B" w:rsidP="00DD5235">
            <w:pPr>
              <w:pStyle w:val="Standard"/>
              <w:rPr>
                <w:rFonts w:cs="Times New Roman"/>
                <w:sz w:val="22"/>
                <w:szCs w:val="22"/>
                <w:lang w:val="lt-LT"/>
              </w:rPr>
            </w:pPr>
            <w:r w:rsidRPr="003239AE">
              <w:rPr>
                <w:rFonts w:cs="Times New Roman"/>
                <w:sz w:val="22"/>
                <w:szCs w:val="22"/>
                <w:lang w:val="lt-LT"/>
              </w:rPr>
              <w:t>Produkto</w:t>
            </w:r>
            <w:r w:rsidR="000C1341" w:rsidRPr="003239AE">
              <w:rPr>
                <w:rFonts w:cs="Times New Roman"/>
                <w:sz w:val="22"/>
                <w:szCs w:val="22"/>
                <w:lang w:val="lt-LT"/>
              </w:rPr>
              <w:t xml:space="preserve"> </w:t>
            </w:r>
            <w:r w:rsidRPr="003239AE">
              <w:rPr>
                <w:rFonts w:cs="Times New Roman"/>
                <w:sz w:val="22"/>
                <w:szCs w:val="22"/>
                <w:lang w:val="lt-LT"/>
              </w:rPr>
              <w:t>garantija</w:t>
            </w:r>
            <w:r w:rsidR="005811BE" w:rsidRPr="003239AE">
              <w:rPr>
                <w:rFonts w:cs="Times New Roman"/>
                <w:sz w:val="22"/>
                <w:szCs w:val="22"/>
                <w:lang w:val="lt-LT"/>
              </w:rPr>
              <w:t xml:space="preserve"> </w:t>
            </w:r>
            <w:r w:rsidR="003239AE" w:rsidRPr="003239AE">
              <w:rPr>
                <w:rFonts w:cs="Times New Roman"/>
                <w:sz w:val="22"/>
                <w:szCs w:val="22"/>
                <w:lang w:val="lt-LT"/>
              </w:rPr>
              <w:t>(pilnais metais)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5FD4896E" w:rsidR="0081532B" w:rsidRPr="003239AE" w:rsidRDefault="00A62E07"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w:t>
            </w:r>
            <w:r w:rsidR="004C3EAD" w:rsidRPr="003239AE">
              <w:rPr>
                <w:rStyle w:val="Numatytasispastraiposriftas1"/>
                <w:rFonts w:ascii="Times New Roman" w:hAnsi="Times New Roman" w:cs="Times New Roman"/>
                <w:sz w:val="22"/>
                <w:szCs w:val="22"/>
              </w:rPr>
              <w:t xml:space="preserve"> 10</w:t>
            </w:r>
            <w:r w:rsidR="0081532B" w:rsidRPr="003239AE">
              <w:rPr>
                <w:rStyle w:val="Numatytasispastraiposriftas1"/>
                <w:rFonts w:ascii="Times New Roman" w:hAnsi="Times New Roman" w:cs="Times New Roman"/>
                <w:sz w:val="22"/>
                <w:szCs w:val="22"/>
              </w:rPr>
              <w:t xml:space="preserve"> metų</w:t>
            </w:r>
          </w:p>
        </w:tc>
      </w:tr>
      <w:tr w:rsidR="0081532B" w:rsidRPr="003239AE"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0BD3A5D9"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w:t>
            </w:r>
            <w:r w:rsidR="00EB60C6" w:rsidRPr="003239AE">
              <w:rPr>
                <w:rFonts w:cs="Times New Roman"/>
                <w:sz w:val="22"/>
                <w:szCs w:val="22"/>
                <w:lang w:val="lt-LT"/>
              </w:rPr>
              <w:t>2</w:t>
            </w:r>
            <w:r w:rsidRPr="003239AE">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5CF6D4F2" w:rsidR="0081532B" w:rsidRPr="003239AE" w:rsidRDefault="00A62E07"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w:t>
            </w:r>
            <w:r w:rsidR="0081532B" w:rsidRPr="003239AE">
              <w:rPr>
                <w:rStyle w:val="Numatytasispastraiposriftas1"/>
                <w:rFonts w:ascii="Times New Roman" w:hAnsi="Times New Roman" w:cs="Times New Roman"/>
                <w:sz w:val="22"/>
                <w:szCs w:val="22"/>
              </w:rPr>
              <w:t xml:space="preserve"> </w:t>
            </w:r>
            <w:r w:rsidRPr="003239AE">
              <w:rPr>
                <w:rStyle w:val="Numatytasispastraiposriftas1"/>
                <w:rFonts w:ascii="Times New Roman" w:hAnsi="Times New Roman" w:cs="Times New Roman"/>
                <w:sz w:val="22"/>
                <w:szCs w:val="22"/>
              </w:rPr>
              <w:t>80</w:t>
            </w:r>
            <w:r w:rsidR="002C3B3A" w:rsidRPr="003239AE">
              <w:rPr>
                <w:rStyle w:val="Numatytasispastraiposriftas1"/>
                <w:rFonts w:ascii="Times New Roman" w:hAnsi="Times New Roman" w:cs="Times New Roman"/>
                <w:sz w:val="22"/>
                <w:szCs w:val="22"/>
              </w:rPr>
              <w:t xml:space="preserve"> </w:t>
            </w:r>
            <w:r w:rsidR="0081532B" w:rsidRPr="003239AE">
              <w:rPr>
                <w:rStyle w:val="Numatytasispastraiposriftas1"/>
                <w:rFonts w:ascii="Times New Roman" w:hAnsi="Times New Roman" w:cs="Times New Roman"/>
                <w:sz w:val="22"/>
                <w:szCs w:val="22"/>
              </w:rPr>
              <w:t>%</w:t>
            </w:r>
          </w:p>
        </w:tc>
      </w:tr>
      <w:tr w:rsidR="0081532B" w:rsidRPr="00140858"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 xml:space="preserve">Techniniai ir kokybiniai reikalavimai </w:t>
            </w:r>
            <w:proofErr w:type="spellStart"/>
            <w:r w:rsidRPr="003239AE">
              <w:rPr>
                <w:rFonts w:cs="Times New Roman"/>
                <w:b/>
                <w:bCs/>
                <w:sz w:val="22"/>
                <w:szCs w:val="22"/>
                <w:lang w:val="lt-LT"/>
              </w:rPr>
              <w:t>fotoelementų</w:t>
            </w:r>
            <w:proofErr w:type="spellEnd"/>
            <w:r w:rsidRPr="003239AE">
              <w:rPr>
                <w:rFonts w:cs="Times New Roman"/>
                <w:b/>
                <w:bCs/>
                <w:sz w:val="22"/>
                <w:szCs w:val="22"/>
                <w:lang w:val="lt-LT"/>
              </w:rPr>
              <w:t xml:space="preserve"> moduliams</w:t>
            </w:r>
          </w:p>
        </w:tc>
      </w:tr>
      <w:tr w:rsidR="0081532B" w:rsidRPr="003239AE"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083A0C0D"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 xml:space="preserve">≥ </w:t>
            </w:r>
            <w:r w:rsidR="00CA629D" w:rsidRPr="003239AE">
              <w:rPr>
                <w:rFonts w:ascii="Times New Roman" w:hAnsi="Times New Roman" w:cs="Times New Roman"/>
                <w:sz w:val="22"/>
                <w:szCs w:val="22"/>
              </w:rPr>
              <w:t>20</w:t>
            </w:r>
          </w:p>
        </w:tc>
      </w:tr>
      <w:tr w:rsidR="0081532B" w:rsidRPr="003239AE"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653B1366"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r w:rsidR="00A62E07" w:rsidRPr="003239AE">
              <w:rPr>
                <w:rFonts w:cs="Times New Roman"/>
                <w:sz w:val="22"/>
                <w:szCs w:val="22"/>
                <w:lang w:val="lt-LT"/>
              </w:rPr>
              <w:t>2</w:t>
            </w:r>
            <w:r w:rsidRPr="003239AE">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14D417F2"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6A9C7CAB"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r w:rsidR="00A62E07" w:rsidRPr="003239AE">
              <w:rPr>
                <w:rFonts w:cs="Times New Roman"/>
                <w:sz w:val="22"/>
                <w:szCs w:val="22"/>
                <w:lang w:val="lt-LT"/>
              </w:rPr>
              <w:t>2</w:t>
            </w:r>
            <w:r w:rsidRPr="003239AE">
              <w:rPr>
                <w:rFonts w:cs="Times New Roman"/>
                <w:sz w:val="22"/>
                <w:szCs w:val="22"/>
                <w:lang w:val="lt-LT"/>
              </w:rPr>
              <w:t>.1.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16A0F19E" w:rsidR="0081532B" w:rsidRPr="003239AE" w:rsidRDefault="00EB7042" w:rsidP="00DD5235">
            <w:pPr>
              <w:pStyle w:val="Standard"/>
              <w:rPr>
                <w:rFonts w:cs="Times New Roman"/>
                <w:sz w:val="22"/>
                <w:szCs w:val="22"/>
                <w:lang w:val="lt-LT"/>
              </w:rPr>
            </w:pPr>
            <w:r w:rsidRPr="003239AE">
              <w:rPr>
                <w:rFonts w:cs="Times New Roman"/>
                <w:sz w:val="22"/>
                <w:szCs w:val="22"/>
                <w:lang w:val="lt-LT"/>
              </w:rPr>
              <w:t>Modulio galinės dalies maksimali statinė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7C1CE88A" w:rsidR="0081532B" w:rsidRPr="003239AE" w:rsidRDefault="0081532B" w:rsidP="00DD5235">
            <w:pPr>
              <w:pStyle w:val="Standard"/>
              <w:snapToGrid w:val="0"/>
              <w:jc w:val="center"/>
              <w:rPr>
                <w:rFonts w:cs="Times New Roman"/>
                <w:sz w:val="22"/>
                <w:szCs w:val="22"/>
                <w:lang w:val="lt-LT"/>
              </w:rPr>
            </w:pPr>
            <w:r w:rsidRPr="003239AE">
              <w:rPr>
                <w:rStyle w:val="Numatytasispastraiposriftas1"/>
                <w:rFonts w:cs="Times New Roman"/>
                <w:sz w:val="22"/>
                <w:szCs w:val="22"/>
                <w:lang w:val="lt-LT"/>
              </w:rPr>
              <w:t xml:space="preserve">≥ </w:t>
            </w:r>
            <w:r w:rsidR="00A62E07" w:rsidRPr="003239AE">
              <w:rPr>
                <w:rStyle w:val="Numatytasispastraiposriftas1"/>
                <w:rFonts w:cs="Times New Roman"/>
                <w:sz w:val="22"/>
                <w:szCs w:val="22"/>
                <w:lang w:val="lt-LT"/>
              </w:rPr>
              <w:t>24</w:t>
            </w:r>
            <w:r w:rsidRPr="003239AE">
              <w:rPr>
                <w:rStyle w:val="Numatytasispastraiposriftas1"/>
                <w:rFonts w:cs="Times New Roman"/>
                <w:sz w:val="22"/>
                <w:szCs w:val="22"/>
                <w:lang w:val="lt-LT"/>
              </w:rPr>
              <w:t>00</w:t>
            </w:r>
            <w:r w:rsidR="00EB7042" w:rsidRPr="003239AE">
              <w:rPr>
                <w:rStyle w:val="Numatytasispastraiposriftas1"/>
                <w:rFonts w:cs="Times New Roman"/>
                <w:sz w:val="22"/>
                <w:szCs w:val="22"/>
                <w:lang w:val="lt-LT"/>
              </w:rPr>
              <w:t xml:space="preserve"> </w:t>
            </w:r>
          </w:p>
        </w:tc>
      </w:tr>
      <w:tr w:rsidR="0081532B" w:rsidRPr="003239AE"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4B4D0C0" w:rsidR="0081532B" w:rsidRPr="003239AE" w:rsidRDefault="00EB7042" w:rsidP="00DD5235">
            <w:pPr>
              <w:pStyle w:val="Standard"/>
              <w:rPr>
                <w:rFonts w:cs="Times New Roman"/>
                <w:sz w:val="22"/>
                <w:szCs w:val="22"/>
                <w:lang w:val="lt-LT"/>
              </w:rPr>
            </w:pPr>
            <w:r w:rsidRPr="003239AE">
              <w:rPr>
                <w:rFonts w:cs="Times New Roman"/>
                <w:sz w:val="22"/>
                <w:szCs w:val="22"/>
                <w:lang w:val="lt-LT"/>
              </w:rPr>
              <w:t>Modulio priekinės dalies maksimali statinė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3239AE" w:rsidRDefault="0081532B" w:rsidP="00DD5235">
            <w:pPr>
              <w:pStyle w:val="Standard"/>
              <w:snapToGrid w:val="0"/>
              <w:jc w:val="center"/>
              <w:rPr>
                <w:rFonts w:cs="Times New Roman"/>
                <w:sz w:val="22"/>
                <w:szCs w:val="22"/>
                <w:lang w:val="lt-LT"/>
              </w:rPr>
            </w:pPr>
            <w:r w:rsidRPr="003239AE">
              <w:rPr>
                <w:rStyle w:val="Numatytasispastraiposriftas1"/>
                <w:rFonts w:cs="Times New Roman"/>
                <w:sz w:val="22"/>
                <w:szCs w:val="22"/>
                <w:lang w:val="lt-LT"/>
              </w:rPr>
              <w:t xml:space="preserve">≥ </w:t>
            </w:r>
            <w:r w:rsidRPr="003239AE">
              <w:rPr>
                <w:rFonts w:cs="Times New Roman"/>
                <w:sz w:val="22"/>
                <w:szCs w:val="22"/>
                <w:lang w:val="lt-LT"/>
              </w:rPr>
              <w:t>5400</w:t>
            </w:r>
          </w:p>
        </w:tc>
      </w:tr>
      <w:tr w:rsidR="0081532B" w:rsidRPr="003239AE"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6F2BF8CB"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334E94D6"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2D04E939" w:rsidR="0081532B" w:rsidRPr="003239AE" w:rsidRDefault="0081532B" w:rsidP="00DD5235">
            <w:pPr>
              <w:pStyle w:val="Standard"/>
              <w:jc w:val="center"/>
              <w:rPr>
                <w:rFonts w:cs="Times New Roman"/>
                <w:sz w:val="22"/>
                <w:szCs w:val="22"/>
                <w:lang w:val="lt-LT"/>
              </w:rPr>
            </w:pPr>
            <w:r w:rsidRPr="003239AE">
              <w:rPr>
                <w:rStyle w:val="Numatytasispastraiposriftas1"/>
                <w:rFonts w:cs="Times New Roman"/>
                <w:sz w:val="22"/>
                <w:szCs w:val="22"/>
                <w:lang w:val="lt-LT"/>
              </w:rPr>
              <w:t xml:space="preserve">≥ </w:t>
            </w:r>
            <w:r w:rsidRPr="003239AE">
              <w:rPr>
                <w:rFonts w:cs="Times New Roman"/>
                <w:sz w:val="22"/>
                <w:szCs w:val="22"/>
                <w:lang w:val="lt-LT"/>
              </w:rPr>
              <w:t>IP6</w:t>
            </w:r>
            <w:r w:rsidR="00A62E07" w:rsidRPr="003239AE">
              <w:rPr>
                <w:rFonts w:cs="Times New Roman"/>
                <w:sz w:val="22"/>
                <w:szCs w:val="22"/>
                <w:lang w:val="lt-LT"/>
              </w:rPr>
              <w:t>5</w:t>
            </w:r>
          </w:p>
        </w:tc>
      </w:tr>
      <w:tr w:rsidR="0081532B" w:rsidRPr="003239AE"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5B6CAE66"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w:t>
            </w:r>
            <w:r w:rsidR="00A62E07" w:rsidRPr="003239AE">
              <w:rPr>
                <w:rFonts w:cs="Times New Roman"/>
                <w:sz w:val="22"/>
                <w:szCs w:val="22"/>
                <w:lang w:val="lt-LT"/>
              </w:rPr>
              <w:t xml:space="preserve"> </w:t>
            </w:r>
            <w:r w:rsidR="00C93D0D" w:rsidRPr="003239AE">
              <w:rPr>
                <w:rFonts w:cs="Times New Roman"/>
                <w:sz w:val="22"/>
                <w:szCs w:val="22"/>
                <w:lang w:val="lt-LT"/>
              </w:rPr>
              <w:t>2</w:t>
            </w:r>
            <w:r w:rsidRPr="003239AE">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32F17F8F" w:rsidR="0081532B" w:rsidRPr="003239AE" w:rsidRDefault="008C682F" w:rsidP="00DD5235">
            <w:pPr>
              <w:pStyle w:val="Standard"/>
              <w:rPr>
                <w:rFonts w:cs="Times New Roman"/>
                <w:sz w:val="22"/>
                <w:szCs w:val="22"/>
                <w:lang w:val="lt-LT"/>
              </w:rPr>
            </w:pPr>
            <w:r w:rsidRPr="003239AE">
              <w:rPr>
                <w:rFonts w:cs="Times New Roman"/>
                <w:sz w:val="22"/>
                <w:szCs w:val="22"/>
                <w:lang w:val="lt-LT"/>
              </w:rPr>
              <w:t>Modulio 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5D729F41" w:rsidR="0081532B" w:rsidRPr="003239AE" w:rsidRDefault="00383769" w:rsidP="00DD5235">
            <w:pPr>
              <w:pStyle w:val="prastasis1"/>
              <w:jc w:val="center"/>
              <w:rPr>
                <w:rFonts w:ascii="Times New Roman" w:hAnsi="Times New Roman" w:cs="Times New Roman"/>
                <w:sz w:val="22"/>
                <w:szCs w:val="22"/>
              </w:rPr>
            </w:pPr>
            <w:r w:rsidRPr="003239AE">
              <w:rPr>
                <w:rStyle w:val="Numatytasispastraiposriftas1"/>
                <w:rFonts w:cs="Times New Roman"/>
                <w:sz w:val="22"/>
                <w:szCs w:val="22"/>
              </w:rPr>
              <w:t xml:space="preserve">≥ </w:t>
            </w:r>
            <w:r w:rsidRPr="003239AE">
              <w:t xml:space="preserve">0 </w:t>
            </w:r>
            <w:proofErr w:type="spellStart"/>
            <w:r w:rsidR="0081532B" w:rsidRPr="003239AE">
              <w:rPr>
                <w:rFonts w:ascii="Times New Roman" w:eastAsia="Calibri" w:hAnsi="Times New Roman" w:cs="Times New Roman"/>
                <w:kern w:val="0"/>
                <w:sz w:val="22"/>
                <w:szCs w:val="22"/>
              </w:rPr>
              <w:t>Wp</w:t>
            </w:r>
            <w:proofErr w:type="spellEnd"/>
          </w:p>
        </w:tc>
      </w:tr>
      <w:tr w:rsidR="0081532B" w:rsidRPr="003239AE"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77D3BFA5"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4.</w:t>
            </w:r>
            <w:r w:rsidR="00A62E07" w:rsidRPr="003239AE">
              <w:rPr>
                <w:rFonts w:ascii="Times New Roman" w:hAnsi="Times New Roman" w:cs="Times New Roman"/>
                <w:sz w:val="22"/>
                <w:szCs w:val="22"/>
              </w:rPr>
              <w:t xml:space="preserve"> </w:t>
            </w:r>
            <w:r w:rsidR="00C93D0D" w:rsidRPr="003239AE">
              <w:rPr>
                <w:rFonts w:ascii="Times New Roman" w:hAnsi="Times New Roman" w:cs="Times New Roman"/>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3239AE" w:rsidRDefault="0081532B" w:rsidP="00DD5235">
            <w:pPr>
              <w:pStyle w:val="prastasis1"/>
              <w:jc w:val="both"/>
              <w:rPr>
                <w:rFonts w:ascii="Times New Roman" w:hAnsi="Times New Roman" w:cs="Times New Roman"/>
                <w:sz w:val="22"/>
                <w:szCs w:val="22"/>
              </w:rPr>
            </w:pPr>
            <w:r w:rsidRPr="003239AE">
              <w:rPr>
                <w:rFonts w:ascii="Times New Roman" w:hAnsi="Times New Roman"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1DB093D0"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w:t>
            </w:r>
            <w:r w:rsidR="002A6E13" w:rsidRPr="003239AE">
              <w:rPr>
                <w:rFonts w:cs="Times New Roman"/>
                <w:sz w:val="22"/>
                <w:szCs w:val="22"/>
                <w:lang w:val="lt-LT"/>
              </w:rPr>
              <w:t>40</w:t>
            </w:r>
            <w:r w:rsidRPr="003239AE">
              <w:rPr>
                <w:rFonts w:cs="Times New Roman"/>
                <w:sz w:val="22"/>
                <w:szCs w:val="22"/>
                <w:lang w:val="lt-LT"/>
              </w:rPr>
              <w:t xml:space="preserve"> .. +85 C°</w:t>
            </w:r>
          </w:p>
        </w:tc>
      </w:tr>
    </w:tbl>
    <w:p w14:paraId="2E82E73E" w14:textId="77777777" w:rsidR="0081532B" w:rsidRPr="003239AE" w:rsidRDefault="0081532B" w:rsidP="0081532B">
      <w:pPr>
        <w:pStyle w:val="Standard"/>
        <w:jc w:val="both"/>
        <w:rPr>
          <w:rFonts w:cs="Times New Roman"/>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489"/>
        <w:gridCol w:w="19"/>
        <w:gridCol w:w="3995"/>
      </w:tblGrid>
      <w:tr w:rsidR="0081532B" w:rsidRPr="003239AE"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II.</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INVERTERIAI:</w:t>
            </w:r>
          </w:p>
        </w:tc>
      </w:tr>
      <w:tr w:rsidR="0081532B" w:rsidRPr="00140858"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 xml:space="preserve">Siūlomi </w:t>
            </w:r>
            <w:proofErr w:type="spellStart"/>
            <w:r w:rsidRPr="003239AE">
              <w:rPr>
                <w:rFonts w:cs="Times New Roman"/>
                <w:b/>
                <w:bCs/>
                <w:sz w:val="22"/>
                <w:szCs w:val="22"/>
                <w:lang w:val="lt-LT"/>
              </w:rPr>
              <w:t>inverteriai</w:t>
            </w:r>
            <w:proofErr w:type="spellEnd"/>
            <w:r w:rsidRPr="003239AE">
              <w:rPr>
                <w:rFonts w:cs="Times New Roman"/>
                <w:b/>
                <w:bCs/>
                <w:sz w:val="22"/>
                <w:szCs w:val="22"/>
                <w:lang w:val="lt-LT"/>
              </w:rPr>
              <w:t xml:space="preserve"> turi atitikti šių direktyvų ir standartų reikalavimus</w:t>
            </w:r>
          </w:p>
        </w:tc>
      </w:tr>
      <w:tr w:rsidR="0081532B" w:rsidRPr="003239AE"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3239AE" w:rsidRDefault="0081532B" w:rsidP="00DD5235">
            <w:pPr>
              <w:spacing w:line="269" w:lineRule="exact"/>
              <w:ind w:left="227"/>
              <w:rPr>
                <w:sz w:val="22"/>
                <w:szCs w:val="22"/>
                <w:lang w:val="lt-LT"/>
              </w:rPr>
            </w:pPr>
            <w:r w:rsidRPr="003239AE">
              <w:rPr>
                <w:sz w:val="22"/>
                <w:szCs w:val="22"/>
                <w:lang w:val="lt-LT"/>
              </w:rPr>
              <w:t>1.1.</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6A0C1E70" w:rsidR="0081532B" w:rsidRPr="003239AE" w:rsidRDefault="0081532B" w:rsidP="00DD5235">
            <w:pPr>
              <w:spacing w:line="269" w:lineRule="exact"/>
              <w:ind w:left="18"/>
              <w:rPr>
                <w:sz w:val="22"/>
                <w:szCs w:val="22"/>
                <w:lang w:val="lt-LT"/>
              </w:rPr>
            </w:pPr>
            <w:r w:rsidRPr="003239AE">
              <w:rPr>
                <w:sz w:val="22"/>
                <w:szCs w:val="22"/>
                <w:lang w:val="lt-LT"/>
              </w:rPr>
              <w:t>CE 2014/35/EU; 2014/30/EU</w:t>
            </w:r>
            <w:r w:rsidR="00975A06" w:rsidRPr="003239AE">
              <w:rPr>
                <w:sz w:val="22"/>
                <w:szCs w:val="22"/>
                <w:lang w:val="lt-LT"/>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3239AE" w:rsidRDefault="0081532B" w:rsidP="00DD5235">
            <w:pPr>
              <w:spacing w:line="269" w:lineRule="exact"/>
              <w:ind w:left="18"/>
              <w:jc w:val="center"/>
              <w:rPr>
                <w:sz w:val="22"/>
                <w:szCs w:val="22"/>
                <w:lang w:val="lt-LT"/>
              </w:rPr>
            </w:pPr>
            <w:r w:rsidRPr="003239AE">
              <w:rPr>
                <w:spacing w:val="-17"/>
                <w:sz w:val="22"/>
                <w:szCs w:val="22"/>
                <w:lang w:val="lt-LT"/>
              </w:rPr>
              <w:t>T</w:t>
            </w:r>
            <w:r w:rsidRPr="003239AE">
              <w:rPr>
                <w:spacing w:val="-1"/>
                <w:sz w:val="22"/>
                <w:szCs w:val="22"/>
                <w:lang w:val="lt-LT"/>
              </w:rPr>
              <w:t>a</w:t>
            </w:r>
            <w:r w:rsidRPr="003239AE">
              <w:rPr>
                <w:sz w:val="22"/>
                <w:szCs w:val="22"/>
                <w:lang w:val="lt-LT"/>
              </w:rPr>
              <w:t>ip</w:t>
            </w:r>
          </w:p>
        </w:tc>
      </w:tr>
      <w:tr w:rsidR="0081532B" w:rsidRPr="003239AE" w14:paraId="008D5180" w14:textId="77777777" w:rsidTr="00BF7A6A">
        <w:trPr>
          <w:trHeight w:val="105"/>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3239AE" w:rsidRDefault="0081532B" w:rsidP="00DD5235">
            <w:pPr>
              <w:spacing w:line="267" w:lineRule="exact"/>
              <w:ind w:left="227"/>
              <w:rPr>
                <w:sz w:val="22"/>
                <w:szCs w:val="22"/>
                <w:lang w:val="lt-LT"/>
              </w:rPr>
            </w:pPr>
            <w:r w:rsidRPr="003239AE">
              <w:rPr>
                <w:sz w:val="22"/>
                <w:szCs w:val="22"/>
                <w:lang w:val="lt-LT"/>
              </w:rPr>
              <w:t>1.2.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3149F2E" w:rsidR="0081532B" w:rsidRPr="003239AE" w:rsidRDefault="0081532B" w:rsidP="00DD5235">
            <w:pPr>
              <w:ind w:left="18"/>
              <w:rPr>
                <w:sz w:val="22"/>
                <w:szCs w:val="22"/>
                <w:lang w:val="lt-LT"/>
              </w:rPr>
            </w:pPr>
            <w:r w:rsidRPr="003239AE">
              <w:rPr>
                <w:sz w:val="22"/>
                <w:szCs w:val="22"/>
                <w:lang w:val="lt-LT"/>
              </w:rPr>
              <w:t>IEC 61727:2004</w:t>
            </w:r>
            <w:r w:rsidR="00975A06" w:rsidRPr="003239AE">
              <w:rPr>
                <w:sz w:val="22"/>
                <w:szCs w:val="22"/>
                <w:lang w:val="lt-LT"/>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3239AE" w:rsidRDefault="0081532B" w:rsidP="00DD5235">
            <w:pPr>
              <w:spacing w:line="267" w:lineRule="exact"/>
              <w:ind w:left="18"/>
              <w:jc w:val="center"/>
              <w:rPr>
                <w:sz w:val="22"/>
                <w:szCs w:val="22"/>
                <w:lang w:val="lt-LT"/>
              </w:rPr>
            </w:pPr>
            <w:r w:rsidRPr="003239AE">
              <w:rPr>
                <w:sz w:val="22"/>
                <w:szCs w:val="22"/>
                <w:lang w:val="lt-LT"/>
              </w:rPr>
              <w:t>Taip</w:t>
            </w:r>
          </w:p>
        </w:tc>
      </w:tr>
      <w:tr w:rsidR="0081532B" w:rsidRPr="003239AE"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3239AE" w:rsidRDefault="0081532B" w:rsidP="00DD5235">
            <w:pPr>
              <w:spacing w:line="267" w:lineRule="exact"/>
              <w:ind w:left="227"/>
              <w:rPr>
                <w:sz w:val="22"/>
                <w:szCs w:val="22"/>
                <w:lang w:val="lt-LT"/>
              </w:rPr>
            </w:pPr>
            <w:r w:rsidRPr="003239AE">
              <w:rPr>
                <w:sz w:val="22"/>
                <w:szCs w:val="22"/>
                <w:lang w:val="lt-LT"/>
              </w:rPr>
              <w:t>1.3.</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170439BA" w:rsidR="0081532B" w:rsidRPr="003239AE" w:rsidRDefault="0081532B" w:rsidP="00DD5235">
            <w:pPr>
              <w:spacing w:line="267" w:lineRule="exact"/>
              <w:ind w:left="18"/>
              <w:rPr>
                <w:sz w:val="22"/>
                <w:szCs w:val="22"/>
                <w:lang w:val="lt-LT"/>
              </w:rPr>
            </w:pPr>
            <w:r w:rsidRPr="003239AE">
              <w:rPr>
                <w:sz w:val="22"/>
                <w:szCs w:val="22"/>
                <w:lang w:val="lt-LT"/>
              </w:rPr>
              <w:t>IEC 62116:2008</w:t>
            </w:r>
            <w:r w:rsidR="00975A06" w:rsidRPr="003239AE">
              <w:rPr>
                <w:sz w:val="22"/>
                <w:szCs w:val="22"/>
                <w:lang w:val="lt-LT"/>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3239AE" w:rsidRDefault="0081532B" w:rsidP="00DD5235">
            <w:pPr>
              <w:spacing w:line="267" w:lineRule="exact"/>
              <w:ind w:left="18"/>
              <w:jc w:val="center"/>
              <w:rPr>
                <w:sz w:val="22"/>
                <w:szCs w:val="22"/>
                <w:lang w:val="lt-LT"/>
              </w:rPr>
            </w:pPr>
            <w:r w:rsidRPr="003239AE">
              <w:rPr>
                <w:sz w:val="22"/>
                <w:szCs w:val="22"/>
                <w:lang w:val="lt-LT"/>
              </w:rPr>
              <w:t>Taip</w:t>
            </w:r>
          </w:p>
        </w:tc>
      </w:tr>
      <w:tr w:rsidR="0081532B" w:rsidRPr="003239AE"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7307F2AF"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Gamintojo garantija</w:t>
            </w:r>
            <w:r w:rsidR="005811BE" w:rsidRPr="003239AE">
              <w:rPr>
                <w:rFonts w:cs="Times New Roman"/>
                <w:b/>
                <w:bCs/>
                <w:sz w:val="22"/>
                <w:szCs w:val="22"/>
                <w:lang w:val="lt-LT"/>
              </w:rPr>
              <w:t xml:space="preserve">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3239AE" w:rsidRDefault="0081532B" w:rsidP="00DD5235">
            <w:pPr>
              <w:pStyle w:val="prastasis1"/>
              <w:jc w:val="center"/>
              <w:rPr>
                <w:rFonts w:ascii="Times New Roman" w:hAnsi="Times New Roman" w:cs="Times New Roman"/>
                <w:sz w:val="22"/>
                <w:szCs w:val="22"/>
              </w:rPr>
            </w:pPr>
            <w:r w:rsidRPr="003239AE">
              <w:rPr>
                <w:rStyle w:val="Numatytasispastraiposriftas1"/>
                <w:rFonts w:ascii="Times New Roman" w:hAnsi="Times New Roman" w:cs="Times New Roman"/>
                <w:sz w:val="22"/>
                <w:szCs w:val="22"/>
              </w:rPr>
              <w:t xml:space="preserve">≥ </w:t>
            </w:r>
            <w:r w:rsidRPr="003239AE">
              <w:rPr>
                <w:rFonts w:ascii="Times New Roman" w:hAnsi="Times New Roman" w:cs="Times New Roman"/>
                <w:sz w:val="22"/>
                <w:szCs w:val="22"/>
              </w:rPr>
              <w:t>10 metų</w:t>
            </w:r>
          </w:p>
        </w:tc>
      </w:tr>
      <w:tr w:rsidR="0081532B" w:rsidRPr="003239AE"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b/>
                <w:bCs/>
                <w:sz w:val="22"/>
                <w:szCs w:val="22"/>
                <w:lang w:val="lt-LT"/>
              </w:rPr>
              <w:t>Techniniai parametrai:</w:t>
            </w:r>
          </w:p>
        </w:tc>
      </w:tr>
      <w:tr w:rsidR="0081532B" w:rsidRPr="003239AE"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3.2.</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3239AE" w:rsidRDefault="0081532B" w:rsidP="00DD5235">
            <w:pPr>
              <w:pStyle w:val="Standard"/>
              <w:snapToGrid w:val="0"/>
              <w:jc w:val="center"/>
              <w:rPr>
                <w:rFonts w:cs="Times New Roman"/>
                <w:sz w:val="22"/>
                <w:szCs w:val="22"/>
                <w:lang w:val="lt-LT"/>
              </w:rPr>
            </w:pPr>
            <w:r w:rsidRPr="003239AE">
              <w:rPr>
                <w:rStyle w:val="Numatytasispastraiposriftas1"/>
                <w:rFonts w:cs="Times New Roman"/>
                <w:sz w:val="22"/>
                <w:szCs w:val="22"/>
                <w:lang w:val="lt-LT"/>
              </w:rPr>
              <w:t xml:space="preserve">≥ </w:t>
            </w:r>
            <w:r w:rsidRPr="003239AE">
              <w:rPr>
                <w:rFonts w:cs="Times New Roman"/>
                <w:sz w:val="22"/>
                <w:szCs w:val="22"/>
                <w:lang w:val="lt-LT"/>
              </w:rPr>
              <w:t>IP 65</w:t>
            </w:r>
          </w:p>
        </w:tc>
      </w:tr>
      <w:tr w:rsidR="0081532B" w:rsidRPr="003239AE"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3.3.</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3239AE" w:rsidRDefault="0081532B" w:rsidP="00DD5235">
            <w:pPr>
              <w:pStyle w:val="Standard"/>
              <w:snapToGrid w:val="0"/>
              <w:jc w:val="center"/>
              <w:rPr>
                <w:rFonts w:cs="Times New Roman"/>
                <w:sz w:val="22"/>
                <w:szCs w:val="22"/>
                <w:lang w:val="lt-LT"/>
              </w:rPr>
            </w:pPr>
            <w:r w:rsidRPr="003239AE">
              <w:rPr>
                <w:rStyle w:val="Numatytasispastraiposriftas1"/>
                <w:rFonts w:cs="Times New Roman"/>
                <w:sz w:val="22"/>
                <w:szCs w:val="22"/>
                <w:lang w:val="lt-LT"/>
              </w:rPr>
              <w:t xml:space="preserve">≥ </w:t>
            </w:r>
            <w:r w:rsidR="0034189C" w:rsidRPr="003239AE">
              <w:rPr>
                <w:rStyle w:val="Numatytasispastraiposriftas1"/>
                <w:rFonts w:cs="Times New Roman"/>
                <w:sz w:val="22"/>
                <w:szCs w:val="22"/>
                <w:lang w:val="lt-LT"/>
              </w:rPr>
              <w:t xml:space="preserve">97 </w:t>
            </w:r>
            <w:r w:rsidRPr="003239AE">
              <w:rPr>
                <w:rStyle w:val="Numatytasispastraiposriftas1"/>
                <w:rFonts w:cs="Times New Roman"/>
                <w:sz w:val="22"/>
                <w:szCs w:val="22"/>
                <w:lang w:val="lt-LT"/>
              </w:rPr>
              <w:t>%</w:t>
            </w:r>
          </w:p>
        </w:tc>
      </w:tr>
      <w:tr w:rsidR="0081532B" w:rsidRPr="003239AE"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3.4.</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1E4EAA0C" w:rsidR="0081532B" w:rsidRPr="003239AE" w:rsidRDefault="003D3581" w:rsidP="00DD5235">
            <w:pPr>
              <w:pStyle w:val="Standard"/>
              <w:snapToGrid w:val="0"/>
              <w:jc w:val="center"/>
              <w:rPr>
                <w:rFonts w:cs="Times New Roman"/>
                <w:sz w:val="22"/>
                <w:szCs w:val="22"/>
                <w:lang w:val="lt-LT"/>
              </w:rPr>
            </w:pPr>
            <w:r w:rsidRPr="003239AE">
              <w:rPr>
                <w:sz w:val="22"/>
                <w:szCs w:val="22"/>
                <w:lang w:val="lt-LT"/>
              </w:rPr>
              <w:t>Nenurodyta</w:t>
            </w:r>
          </w:p>
        </w:tc>
      </w:tr>
      <w:tr w:rsidR="0081532B" w:rsidRPr="00E44B3A"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3239AE" w:rsidRDefault="0081532B" w:rsidP="00DD5235">
            <w:pPr>
              <w:pStyle w:val="prastasis1"/>
              <w:jc w:val="center"/>
              <w:rPr>
                <w:rFonts w:ascii="Times New Roman" w:hAnsi="Times New Roman" w:cs="Times New Roman"/>
                <w:sz w:val="22"/>
                <w:szCs w:val="22"/>
              </w:rPr>
            </w:pPr>
            <w:r w:rsidRPr="003239AE">
              <w:rPr>
                <w:rStyle w:val="Numatytasispastraiposriftas1"/>
                <w:rFonts w:ascii="Times New Roman" w:hAnsi="Times New Roman" w:cs="Times New Roman"/>
                <w:sz w:val="22"/>
                <w:szCs w:val="22"/>
              </w:rPr>
              <w:t>3.5.</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Siūlant </w:t>
            </w:r>
            <w:proofErr w:type="spellStart"/>
            <w:r w:rsidRPr="003239AE">
              <w:rPr>
                <w:rFonts w:ascii="Times New Roman" w:hAnsi="Times New Roman" w:cs="Times New Roman"/>
                <w:sz w:val="22"/>
                <w:szCs w:val="22"/>
              </w:rPr>
              <w:t>inverterius</w:t>
            </w:r>
            <w:proofErr w:type="spellEnd"/>
            <w:r w:rsidRPr="003239AE">
              <w:rPr>
                <w:rFonts w:ascii="Times New Roman" w:hAnsi="Times New Roman" w:cs="Times New Roman"/>
                <w:sz w:val="22"/>
                <w:szCs w:val="22"/>
              </w:rPr>
              <w:t xml:space="preserve"> be </w:t>
            </w:r>
            <w:proofErr w:type="spellStart"/>
            <w:r w:rsidRPr="003239AE">
              <w:rPr>
                <w:rFonts w:ascii="Times New Roman" w:hAnsi="Times New Roman" w:cs="Times New Roman"/>
                <w:sz w:val="22"/>
                <w:szCs w:val="22"/>
              </w:rPr>
              <w:t>optimizatorių</w:t>
            </w:r>
            <w:proofErr w:type="spellEnd"/>
            <w:r w:rsidRPr="003239AE">
              <w:rPr>
                <w:rFonts w:ascii="Times New Roman" w:hAnsi="Times New Roman" w:cs="Times New Roman"/>
                <w:sz w:val="22"/>
                <w:szCs w:val="22"/>
              </w:rPr>
              <w:t xml:space="preserve">,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Atskiras MPPT ne daugiau dviem nuosekliai sujungtų modulių grupėms.</w:t>
            </w:r>
          </w:p>
        </w:tc>
      </w:tr>
      <w:tr w:rsidR="0081532B" w:rsidRPr="00140858" w14:paraId="47ACA5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3.6</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Siūlant </w:t>
            </w:r>
            <w:proofErr w:type="spellStart"/>
            <w:r w:rsidRPr="003239AE">
              <w:rPr>
                <w:rFonts w:ascii="Times New Roman" w:hAnsi="Times New Roman" w:cs="Times New Roman"/>
                <w:sz w:val="22"/>
                <w:szCs w:val="22"/>
              </w:rPr>
              <w:t>inverterius</w:t>
            </w:r>
            <w:proofErr w:type="spellEnd"/>
            <w:r w:rsidRPr="003239AE">
              <w:rPr>
                <w:rFonts w:ascii="Times New Roman" w:hAnsi="Times New Roman" w:cs="Times New Roman"/>
                <w:sz w:val="22"/>
                <w:szCs w:val="22"/>
              </w:rPr>
              <w:t xml:space="preserve"> su </w:t>
            </w:r>
            <w:proofErr w:type="spellStart"/>
            <w:r w:rsidRPr="003239AE">
              <w:rPr>
                <w:rFonts w:ascii="Times New Roman" w:hAnsi="Times New Roman" w:cs="Times New Roman"/>
                <w:sz w:val="22"/>
                <w:szCs w:val="22"/>
              </w:rPr>
              <w:t>optimizatoriais</w:t>
            </w:r>
            <w:proofErr w:type="spellEnd"/>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 xml:space="preserve">Ant vieno </w:t>
            </w:r>
            <w:proofErr w:type="spellStart"/>
            <w:r w:rsidRPr="003239AE">
              <w:rPr>
                <w:rFonts w:ascii="Times New Roman" w:hAnsi="Times New Roman" w:cs="Times New Roman"/>
                <w:sz w:val="22"/>
                <w:szCs w:val="22"/>
              </w:rPr>
              <w:t>optimizatoriaus</w:t>
            </w:r>
            <w:proofErr w:type="spellEnd"/>
            <w:r w:rsidRPr="003239AE">
              <w:rPr>
                <w:rFonts w:ascii="Times New Roman" w:hAnsi="Times New Roman" w:cs="Times New Roman"/>
                <w:sz w:val="22"/>
                <w:szCs w:val="22"/>
              </w:rPr>
              <w:t xml:space="preserve"> pajungti ne daugiau nei 2 moduliai</w:t>
            </w:r>
          </w:p>
        </w:tc>
      </w:tr>
      <w:tr w:rsidR="0081532B" w:rsidRPr="003239AE"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3.7</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Modulių ir </w:t>
            </w:r>
            <w:proofErr w:type="spellStart"/>
            <w:r w:rsidRPr="003239AE">
              <w:rPr>
                <w:rFonts w:ascii="Times New Roman" w:hAnsi="Times New Roman" w:cs="Times New Roman"/>
                <w:sz w:val="22"/>
                <w:szCs w:val="22"/>
              </w:rPr>
              <w:t>inverterių</w:t>
            </w:r>
            <w:proofErr w:type="spellEnd"/>
            <w:r w:rsidRPr="003239AE">
              <w:rPr>
                <w:rFonts w:ascii="Times New Roman" w:hAnsi="Times New Roman" w:cs="Times New Roman"/>
                <w:sz w:val="22"/>
                <w:szCs w:val="22"/>
              </w:rPr>
              <w:t xml:space="preserve">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03612CDF" w:rsidR="0081532B" w:rsidRPr="003239AE" w:rsidRDefault="00CF0A1E" w:rsidP="00DD5235">
            <w:pPr>
              <w:pStyle w:val="prastasis1"/>
              <w:jc w:val="center"/>
              <w:rPr>
                <w:rFonts w:ascii="Times New Roman" w:hAnsi="Times New Roman" w:cs="Times New Roman"/>
                <w:sz w:val="22"/>
                <w:szCs w:val="22"/>
              </w:rPr>
            </w:pPr>
            <w:r w:rsidRPr="003239AE">
              <w:rPr>
                <w:rStyle w:val="Numatytasispastraiposriftas1"/>
                <w:rFonts w:ascii="Times New Roman" w:hAnsi="Times New Roman" w:cs="Times New Roman"/>
                <w:sz w:val="22"/>
                <w:szCs w:val="22"/>
              </w:rPr>
              <w:t>≤</w:t>
            </w:r>
            <w:r w:rsidR="0081532B" w:rsidRPr="003239AE">
              <w:rPr>
                <w:rStyle w:val="Numatytasispastraiposriftas1"/>
                <w:rFonts w:ascii="Times New Roman" w:hAnsi="Times New Roman" w:cs="Times New Roman"/>
                <w:sz w:val="22"/>
                <w:szCs w:val="22"/>
              </w:rPr>
              <w:t xml:space="preserve"> </w:t>
            </w:r>
            <w:r w:rsidR="0081532B" w:rsidRPr="003239AE">
              <w:rPr>
                <w:rFonts w:ascii="Times New Roman" w:hAnsi="Times New Roman" w:cs="Times New Roman"/>
                <w:sz w:val="22"/>
                <w:szCs w:val="22"/>
              </w:rPr>
              <w:t xml:space="preserve">1,15 </w:t>
            </w:r>
          </w:p>
        </w:tc>
      </w:tr>
      <w:tr w:rsidR="0011393A" w:rsidRPr="003239AE"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3239AE" w:rsidRDefault="0011393A"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3.8</w:t>
            </w:r>
          </w:p>
        </w:tc>
        <w:tc>
          <w:tcPr>
            <w:tcW w:w="4508"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3239AE" w:rsidRDefault="0011393A" w:rsidP="00DD5235">
            <w:pPr>
              <w:pStyle w:val="prastasis1"/>
              <w:rPr>
                <w:rFonts w:ascii="Times New Roman" w:hAnsi="Times New Roman" w:cs="Times New Roman"/>
                <w:sz w:val="22"/>
                <w:szCs w:val="22"/>
              </w:rPr>
            </w:pPr>
            <w:proofErr w:type="spellStart"/>
            <w:r w:rsidRPr="003239AE">
              <w:rPr>
                <w:rFonts w:ascii="Times New Roman" w:hAnsi="Times New Roman" w:cs="Times New Roman"/>
                <w:sz w:val="22"/>
                <w:szCs w:val="22"/>
              </w:rPr>
              <w:t>Inverterių</w:t>
            </w:r>
            <w:proofErr w:type="spellEnd"/>
            <w:r w:rsidR="00CA629D" w:rsidRPr="003239AE">
              <w:rPr>
                <w:rFonts w:ascii="Times New Roman" w:hAnsi="Times New Roman" w:cs="Times New Roman"/>
                <w:sz w:val="22"/>
                <w:szCs w:val="22"/>
              </w:rPr>
              <w:t xml:space="preserve"> </w:t>
            </w:r>
            <w:r w:rsidRPr="003239AE">
              <w:rPr>
                <w:rFonts w:ascii="Times New Roman" w:hAnsi="Times New Roman"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237ED482" w:rsidR="0011393A" w:rsidRPr="003239AE" w:rsidRDefault="0011393A"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w:t>
            </w:r>
            <w:r w:rsidR="00EB7042" w:rsidRPr="003239AE">
              <w:rPr>
                <w:rStyle w:val="Numatytasispastraiposriftas1"/>
                <w:rFonts w:ascii="Times New Roman" w:hAnsi="Times New Roman" w:cs="Times New Roman"/>
                <w:sz w:val="22"/>
                <w:szCs w:val="22"/>
              </w:rPr>
              <w:t>25</w:t>
            </w:r>
            <w:r w:rsidRPr="003239AE">
              <w:rPr>
                <w:rStyle w:val="Numatytasispastraiposriftas1"/>
                <w:rFonts w:ascii="Times New Roman" w:hAnsi="Times New Roman" w:cs="Times New Roman"/>
                <w:sz w:val="22"/>
                <w:szCs w:val="22"/>
              </w:rPr>
              <w:t xml:space="preserve"> </w:t>
            </w:r>
            <w:r w:rsidR="00CA629D" w:rsidRPr="003239AE">
              <w:rPr>
                <w:rStyle w:val="Numatytasispastraiposriftas1"/>
                <w:rFonts w:ascii="Times New Roman" w:hAnsi="Times New Roman" w:cs="Times New Roman"/>
                <w:sz w:val="22"/>
                <w:szCs w:val="22"/>
              </w:rPr>
              <w:t xml:space="preserve">.... + </w:t>
            </w:r>
            <w:r w:rsidR="00BA6538" w:rsidRPr="003239AE">
              <w:rPr>
                <w:rStyle w:val="Numatytasispastraiposriftas1"/>
                <w:rFonts w:ascii="Times New Roman" w:hAnsi="Times New Roman" w:cs="Times New Roman"/>
                <w:sz w:val="22"/>
                <w:szCs w:val="22"/>
              </w:rPr>
              <w:t>60</w:t>
            </w:r>
            <w:r w:rsidR="00CA629D" w:rsidRPr="003239AE">
              <w:rPr>
                <w:rStyle w:val="Numatytasispastraiposriftas1"/>
                <w:rFonts w:ascii="Times New Roman" w:hAnsi="Times New Roman" w:cs="Times New Roman"/>
                <w:sz w:val="22"/>
                <w:szCs w:val="22"/>
              </w:rPr>
              <w:t xml:space="preserve"> </w:t>
            </w:r>
            <w:r w:rsidRPr="003239AE">
              <w:rPr>
                <w:rStyle w:val="Numatytasispastraiposriftas1"/>
                <w:rFonts w:ascii="Times New Roman" w:hAnsi="Times New Roman" w:cs="Times New Roman"/>
                <w:sz w:val="22"/>
                <w:szCs w:val="22"/>
              </w:rPr>
              <w:t>C</w:t>
            </w:r>
          </w:p>
        </w:tc>
      </w:tr>
      <w:tr w:rsidR="0081532B" w:rsidRPr="003239AE"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III.</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b/>
                <w:bCs/>
                <w:sz w:val="22"/>
                <w:szCs w:val="22"/>
                <w:lang w:val="lt-LT"/>
              </w:rPr>
              <w:t>SAULĖS APŠVIETOS METROLOGINĖ STOTELĖ:</w:t>
            </w:r>
          </w:p>
        </w:tc>
      </w:tr>
      <w:tr w:rsidR="0081532B" w:rsidRPr="00E44B3A"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850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3239AE" w:rsidRDefault="0081532B" w:rsidP="00DD5235">
            <w:pPr>
              <w:pStyle w:val="Standard"/>
              <w:snapToGrid w:val="0"/>
              <w:rPr>
                <w:rFonts w:cs="Times New Roman"/>
                <w:sz w:val="22"/>
                <w:szCs w:val="22"/>
                <w:lang w:val="lt-LT"/>
              </w:rPr>
            </w:pPr>
            <w:r w:rsidRPr="003239AE">
              <w:rPr>
                <w:rFonts w:cs="Times New Roman"/>
                <w:bCs/>
                <w:sz w:val="22"/>
                <w:szCs w:val="22"/>
                <w:lang w:val="lt-LT"/>
              </w:rPr>
              <w:t>Viena stotelė, sumontuota daugumos modulių pasvirimo kampu arba atskira stotelė kiekvienai modulių grupei, sumontuotai tuo pačiu kampu.</w:t>
            </w:r>
          </w:p>
        </w:tc>
      </w:tr>
      <w:tr w:rsidR="0081532B" w:rsidRPr="00140858"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3239AE" w:rsidRDefault="0081532B" w:rsidP="00DD5235">
            <w:pPr>
              <w:spacing w:line="267" w:lineRule="exact"/>
              <w:ind w:left="227"/>
              <w:rPr>
                <w:sz w:val="22"/>
                <w:szCs w:val="22"/>
                <w:lang w:val="lt-LT"/>
              </w:rPr>
            </w:pPr>
            <w:r w:rsidRPr="003239AE">
              <w:rPr>
                <w:sz w:val="22"/>
                <w:szCs w:val="22"/>
                <w:lang w:val="lt-LT"/>
              </w:rPr>
              <w:t>1.2.</w:t>
            </w:r>
          </w:p>
        </w:tc>
        <w:tc>
          <w:tcPr>
            <w:tcW w:w="8503" w:type="dxa"/>
            <w:gridSpan w:val="3"/>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3239AE" w:rsidRDefault="0081532B" w:rsidP="00DD5235">
            <w:pPr>
              <w:jc w:val="both"/>
              <w:rPr>
                <w:sz w:val="22"/>
                <w:szCs w:val="22"/>
                <w:lang w:val="lt-LT"/>
              </w:rPr>
            </w:pPr>
            <w:r w:rsidRPr="003239AE">
              <w:rPr>
                <w:sz w:val="22"/>
                <w:szCs w:val="22"/>
                <w:lang w:val="lt-LT"/>
              </w:rPr>
              <w:t>Matavimo įranga (</w:t>
            </w:r>
            <w:proofErr w:type="spellStart"/>
            <w:r w:rsidRPr="003239AE">
              <w:rPr>
                <w:sz w:val="22"/>
                <w:szCs w:val="22"/>
                <w:lang w:val="lt-LT"/>
              </w:rPr>
              <w:t>apšvita</w:t>
            </w:r>
            <w:proofErr w:type="spellEnd"/>
            <w:r w:rsidRPr="003239AE">
              <w:rPr>
                <w:sz w:val="22"/>
                <w:szCs w:val="22"/>
                <w:lang w:val="lt-LT"/>
              </w:rPr>
              <w:t xml:space="preserve">). Sistemoje turi būti numatytas </w:t>
            </w:r>
            <w:proofErr w:type="spellStart"/>
            <w:r w:rsidRPr="003239AE">
              <w:rPr>
                <w:sz w:val="22"/>
                <w:szCs w:val="22"/>
                <w:lang w:val="lt-LT"/>
              </w:rPr>
              <w:t>apšvitos</w:t>
            </w:r>
            <w:proofErr w:type="spellEnd"/>
            <w:r w:rsidRPr="003239AE">
              <w:rPr>
                <w:sz w:val="22"/>
                <w:szCs w:val="22"/>
                <w:lang w:val="lt-LT"/>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3239AE">
              <w:rPr>
                <w:b/>
                <w:bCs/>
                <w:sz w:val="22"/>
                <w:szCs w:val="22"/>
                <w:lang w:val="lt-LT"/>
              </w:rPr>
              <w:t>W</w:t>
            </w:r>
            <w:r w:rsidRPr="003239AE">
              <w:rPr>
                <w:sz w:val="22"/>
                <w:szCs w:val="22"/>
                <w:lang w:val="lt-LT"/>
              </w:rPr>
              <w:t>/m</w:t>
            </w:r>
            <w:r w:rsidRPr="003239AE">
              <w:rPr>
                <w:sz w:val="22"/>
                <w:szCs w:val="22"/>
                <w:vertAlign w:val="superscript"/>
                <w:lang w:val="lt-LT"/>
              </w:rPr>
              <w:t>2</w:t>
            </w:r>
            <w:r w:rsidRPr="003239AE">
              <w:rPr>
                <w:sz w:val="22"/>
                <w:szCs w:val="22"/>
                <w:lang w:val="lt-LT"/>
              </w:rPr>
              <w:t>.</w:t>
            </w:r>
          </w:p>
        </w:tc>
      </w:tr>
      <w:tr w:rsidR="0081532B" w:rsidRPr="003239AE"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3239AE" w:rsidRDefault="0081532B" w:rsidP="00DD5235">
            <w:pPr>
              <w:spacing w:line="267" w:lineRule="exact"/>
              <w:ind w:left="227"/>
              <w:rPr>
                <w:sz w:val="22"/>
                <w:szCs w:val="22"/>
                <w:lang w:val="lt-LT"/>
              </w:rPr>
            </w:pPr>
            <w:r w:rsidRPr="003239AE">
              <w:rPr>
                <w:sz w:val="22"/>
                <w:szCs w:val="22"/>
                <w:lang w:val="lt-LT"/>
              </w:rPr>
              <w:lastRenderedPageBreak/>
              <w:t>1.3</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3239AE" w:rsidRDefault="0081532B" w:rsidP="00DD5235">
            <w:pPr>
              <w:jc w:val="both"/>
              <w:rPr>
                <w:sz w:val="22"/>
                <w:szCs w:val="22"/>
                <w:lang w:val="lt-LT"/>
              </w:rPr>
            </w:pPr>
            <w:r w:rsidRPr="003239AE">
              <w:rPr>
                <w:sz w:val="22"/>
                <w:szCs w:val="22"/>
                <w:lang w:val="lt-LT"/>
              </w:rPr>
              <w:t xml:space="preserve">Matavimo įranga (temperatūra). Sistemoje turi būti numatytas temperatūros jutiklis. Būtinas išeigos parametras – </w:t>
            </w:r>
            <w:r w:rsidRPr="003239AE">
              <w:rPr>
                <w:b/>
                <w:bCs/>
                <w:sz w:val="22"/>
                <w:szCs w:val="22"/>
                <w:lang w:val="lt-LT"/>
              </w:rPr>
              <w:t>temperatūra, C</w:t>
            </w:r>
            <w:r w:rsidRPr="003239AE">
              <w:rPr>
                <w:sz w:val="22"/>
                <w:szCs w:val="22"/>
                <w:lang w:val="lt-LT"/>
              </w:rPr>
              <w:t>.</w:t>
            </w:r>
          </w:p>
        </w:tc>
      </w:tr>
      <w:tr w:rsidR="00CB0602" w:rsidRPr="003239AE"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3239AE" w:rsidRDefault="00CB0602" w:rsidP="00DD5235">
            <w:pPr>
              <w:spacing w:line="267" w:lineRule="exact"/>
              <w:ind w:left="227"/>
              <w:rPr>
                <w:b/>
                <w:sz w:val="22"/>
                <w:szCs w:val="22"/>
                <w:lang w:val="lt-LT"/>
              </w:rPr>
            </w:pPr>
            <w:r w:rsidRPr="003239AE">
              <w:rPr>
                <w:b/>
                <w:sz w:val="22"/>
                <w:szCs w:val="22"/>
                <w:lang w:val="lt-LT"/>
              </w:rPr>
              <w:t xml:space="preserve">IV. </w:t>
            </w:r>
          </w:p>
        </w:tc>
        <w:tc>
          <w:tcPr>
            <w:tcW w:w="8503" w:type="dxa"/>
            <w:gridSpan w:val="3"/>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7846086" w:rsidR="00CB0602" w:rsidRPr="003239AE" w:rsidRDefault="005811BE" w:rsidP="008A5FC4">
            <w:pPr>
              <w:jc w:val="center"/>
              <w:rPr>
                <w:b/>
                <w:sz w:val="22"/>
                <w:szCs w:val="22"/>
                <w:lang w:val="lt-LT"/>
              </w:rPr>
            </w:pPr>
            <w:r w:rsidRPr="003239AE">
              <w:rPr>
                <w:b/>
                <w:sz w:val="22"/>
                <w:szCs w:val="22"/>
                <w:lang w:val="lt-LT"/>
              </w:rPr>
              <w:t>K</w:t>
            </w:r>
            <w:r w:rsidR="008A5FC4" w:rsidRPr="003239AE">
              <w:rPr>
                <w:b/>
                <w:sz w:val="22"/>
                <w:szCs w:val="22"/>
                <w:lang w:val="lt-LT"/>
              </w:rPr>
              <w:t>ONSTRUKCIJOS</w:t>
            </w:r>
            <w:r w:rsidR="00381FE8" w:rsidRPr="003239AE">
              <w:rPr>
                <w:b/>
                <w:sz w:val="22"/>
                <w:szCs w:val="22"/>
                <w:lang w:val="lt-LT"/>
              </w:rPr>
              <w:t xml:space="preserve"> </w:t>
            </w:r>
          </w:p>
        </w:tc>
      </w:tr>
      <w:tr w:rsidR="00BF7A6A" w:rsidRPr="00E44B3A" w14:paraId="56D40733" w14:textId="502E29E3" w:rsidTr="00BF7A6A">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BF7A6A" w:rsidRPr="003239AE" w:rsidRDefault="00BF7A6A" w:rsidP="00DD5235">
            <w:pPr>
              <w:spacing w:line="267" w:lineRule="exact"/>
              <w:ind w:left="227"/>
              <w:rPr>
                <w:sz w:val="22"/>
                <w:szCs w:val="22"/>
                <w:lang w:val="lt-LT"/>
              </w:rPr>
            </w:pP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4C864A0F" w14:textId="2EDAFE8D" w:rsidR="00BF7A6A" w:rsidRPr="003239AE" w:rsidRDefault="00BF7A6A" w:rsidP="008A5FC4">
            <w:pPr>
              <w:rPr>
                <w:b/>
                <w:sz w:val="22"/>
                <w:szCs w:val="22"/>
                <w:lang w:val="lt-LT"/>
              </w:rPr>
            </w:pPr>
            <w:r w:rsidRPr="003239AE">
              <w:rPr>
                <w:color w:val="575756"/>
                <w:sz w:val="22"/>
                <w:szCs w:val="22"/>
                <w:shd w:val="clear" w:color="auto" w:fill="FFFFFF"/>
                <w:lang w:val="lt-LT"/>
              </w:rPr>
              <w:t> </w:t>
            </w:r>
            <w:r w:rsidRPr="003239AE">
              <w:rPr>
                <w:b/>
                <w:bCs/>
                <w:sz w:val="22"/>
                <w:szCs w:val="22"/>
                <w:lang w:val="lt-LT"/>
              </w:rPr>
              <w:t>Siūlomos konstrukcijos turi atitikti šių direktyvų ir standartų reikalavimus</w:t>
            </w: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1609CEB2" w14:textId="77777777" w:rsidR="00BF7A6A" w:rsidRPr="003239AE" w:rsidRDefault="00BF7A6A" w:rsidP="008A5FC4">
            <w:pPr>
              <w:rPr>
                <w:b/>
                <w:sz w:val="22"/>
                <w:szCs w:val="22"/>
                <w:lang w:val="lt-LT"/>
              </w:rPr>
            </w:pPr>
          </w:p>
        </w:tc>
      </w:tr>
      <w:tr w:rsidR="00BF7A6A" w:rsidRPr="003239AE" w14:paraId="08A4CF78" w14:textId="798EC611" w:rsidTr="00BF7A6A">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53AE011" w:rsidR="00BF7A6A" w:rsidRPr="003239AE" w:rsidRDefault="00BF7A6A" w:rsidP="00614B74">
            <w:pPr>
              <w:spacing w:line="267" w:lineRule="exact"/>
              <w:ind w:left="227"/>
              <w:rPr>
                <w:sz w:val="22"/>
                <w:szCs w:val="22"/>
                <w:lang w:val="lt-LT"/>
              </w:rPr>
            </w:pPr>
            <w:r w:rsidRPr="003239AE">
              <w:rPr>
                <w:sz w:val="22"/>
                <w:szCs w:val="22"/>
                <w:lang w:val="lt-LT"/>
              </w:rPr>
              <w:t>1.</w:t>
            </w: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4D672289" w14:textId="12F6194A" w:rsidR="00BF7A6A" w:rsidRPr="003239AE" w:rsidRDefault="00BF7A6A" w:rsidP="00614B74">
            <w:pPr>
              <w:jc w:val="both"/>
              <w:rPr>
                <w:sz w:val="22"/>
                <w:szCs w:val="22"/>
                <w:lang w:val="lt-LT"/>
              </w:rPr>
            </w:pPr>
            <w:r w:rsidRPr="003239AE">
              <w:rPr>
                <w:sz w:val="22"/>
                <w:szCs w:val="22"/>
                <w:lang w:val="lt-LT"/>
              </w:rPr>
              <w:t xml:space="preserve">Konstrukcijų gamintojo techninė garantija (pilnais metais) </w:t>
            </w: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75517235" w14:textId="003F1909" w:rsidR="00BF7A6A" w:rsidRPr="003239AE" w:rsidRDefault="00BF7A6A" w:rsidP="00614B74">
            <w:pPr>
              <w:jc w:val="both"/>
              <w:rPr>
                <w:sz w:val="22"/>
                <w:szCs w:val="22"/>
                <w:lang w:val="lt-LT"/>
              </w:rPr>
            </w:pPr>
            <w:r w:rsidRPr="003239AE">
              <w:rPr>
                <w:rStyle w:val="Numatytasispastraiposriftas1"/>
                <w:sz w:val="22"/>
                <w:szCs w:val="22"/>
                <w:lang w:val="lt-LT"/>
              </w:rPr>
              <w:t xml:space="preserve">≥ </w:t>
            </w:r>
            <w:r w:rsidRPr="003239AE">
              <w:rPr>
                <w:sz w:val="22"/>
                <w:szCs w:val="22"/>
                <w:lang w:val="lt-LT"/>
              </w:rPr>
              <w:t>10 metų</w:t>
            </w:r>
          </w:p>
        </w:tc>
      </w:tr>
      <w:tr w:rsidR="00BF7A6A" w:rsidRPr="003239AE" w14:paraId="28C53862" w14:textId="5B9AFEF1" w:rsidTr="00BF7A6A">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59CF5A6D" w:rsidR="00BF7A6A" w:rsidRPr="003239AE" w:rsidRDefault="00BF7A6A" w:rsidP="00614B74">
            <w:pPr>
              <w:spacing w:line="267" w:lineRule="exact"/>
              <w:ind w:left="227"/>
              <w:rPr>
                <w:sz w:val="22"/>
                <w:szCs w:val="22"/>
                <w:lang w:val="lt-LT"/>
              </w:rPr>
            </w:pPr>
            <w:r w:rsidRPr="003239AE">
              <w:rPr>
                <w:sz w:val="22"/>
                <w:szCs w:val="22"/>
                <w:lang w:val="lt-LT"/>
              </w:rPr>
              <w:t>2.</w:t>
            </w: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03C7F316" w14:textId="02CCED6E" w:rsidR="00BF7A6A" w:rsidRPr="003239AE" w:rsidRDefault="00BF7A6A" w:rsidP="00614B74">
            <w:pPr>
              <w:jc w:val="both"/>
              <w:rPr>
                <w:sz w:val="22"/>
                <w:szCs w:val="22"/>
                <w:lang w:val="lt-LT"/>
              </w:rPr>
            </w:pPr>
            <w:r w:rsidRPr="003239AE">
              <w:rPr>
                <w:sz w:val="22"/>
                <w:szCs w:val="22"/>
                <w:lang w:val="lt-LT"/>
              </w:rPr>
              <w:t>TUV sertifikatas arba lygiavertis</w:t>
            </w: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64335810" w14:textId="6A80C65F" w:rsidR="00BF7A6A" w:rsidRPr="003239AE" w:rsidRDefault="00BF7A6A" w:rsidP="00BF7A6A">
            <w:pPr>
              <w:jc w:val="both"/>
              <w:rPr>
                <w:sz w:val="22"/>
                <w:szCs w:val="22"/>
                <w:lang w:val="lt-LT"/>
              </w:rPr>
            </w:pPr>
            <w:r w:rsidRPr="003239AE">
              <w:rPr>
                <w:sz w:val="22"/>
                <w:szCs w:val="22"/>
                <w:lang w:val="lt-LT"/>
              </w:rPr>
              <w:t>Taip</w:t>
            </w:r>
          </w:p>
        </w:tc>
      </w:tr>
      <w:tr w:rsidR="00BF7A6A" w:rsidRPr="003239AE" w14:paraId="7DA806F4" w14:textId="0E0E4547" w:rsidTr="00BF7A6A">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5A8E5B" w14:textId="0ABD42AC" w:rsidR="00BF7A6A" w:rsidRPr="003239AE" w:rsidRDefault="00BF7A6A" w:rsidP="00BF7A6A">
            <w:pPr>
              <w:spacing w:line="267" w:lineRule="exact"/>
              <w:ind w:left="227"/>
              <w:rPr>
                <w:sz w:val="22"/>
                <w:szCs w:val="22"/>
                <w:lang w:val="lt-LT"/>
              </w:rPr>
            </w:pPr>
            <w:r w:rsidRPr="003239AE">
              <w:rPr>
                <w:sz w:val="22"/>
                <w:szCs w:val="22"/>
                <w:lang w:val="lt-LT"/>
              </w:rPr>
              <w:t>2.</w:t>
            </w: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tcPr>
          <w:p w14:paraId="19B36C53" w14:textId="77777777" w:rsidR="00BF7A6A" w:rsidRPr="003239AE" w:rsidRDefault="00BF7A6A" w:rsidP="00BF7A6A">
            <w:pPr>
              <w:pStyle w:val="Default"/>
              <w:rPr>
                <w:rFonts w:ascii="Times New Roman" w:hAnsi="Times New Roman" w:cs="Times New Roman"/>
                <w:sz w:val="22"/>
                <w:szCs w:val="22"/>
                <w:lang w:val="lt-LT"/>
              </w:rPr>
            </w:pPr>
            <w:r w:rsidRPr="003239AE">
              <w:rPr>
                <w:rFonts w:ascii="Times New Roman" w:hAnsi="Times New Roman" w:cs="Times New Roman"/>
                <w:sz w:val="22"/>
                <w:szCs w:val="22"/>
                <w:lang w:val="lt-LT"/>
              </w:rPr>
              <w:t xml:space="preserve">CE sertifikatas </w:t>
            </w:r>
          </w:p>
          <w:p w14:paraId="2913F4EE" w14:textId="77777777" w:rsidR="00BF7A6A" w:rsidRPr="003239AE" w:rsidRDefault="00BF7A6A" w:rsidP="00BF7A6A">
            <w:pPr>
              <w:pStyle w:val="Default"/>
              <w:jc w:val="both"/>
              <w:rPr>
                <w:rFonts w:ascii="Times New Roman" w:hAnsi="Times New Roman" w:cs="Times New Roman"/>
                <w:sz w:val="22"/>
                <w:szCs w:val="22"/>
                <w:lang w:val="lt-LT"/>
              </w:rPr>
            </w:pP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54847E00" w14:textId="48E9DF47" w:rsidR="00BF7A6A" w:rsidRPr="003239AE" w:rsidRDefault="00BF7A6A" w:rsidP="00BF7A6A">
            <w:pPr>
              <w:pStyle w:val="Default"/>
              <w:jc w:val="both"/>
              <w:rPr>
                <w:rFonts w:ascii="Times New Roman" w:hAnsi="Times New Roman" w:cs="Times New Roman"/>
                <w:sz w:val="22"/>
                <w:szCs w:val="22"/>
                <w:lang w:val="lt-LT"/>
              </w:rPr>
            </w:pPr>
            <w:r w:rsidRPr="003239AE">
              <w:rPr>
                <w:rFonts w:ascii="Times New Roman" w:hAnsi="Times New Roman" w:cs="Times New Roman"/>
                <w:sz w:val="22"/>
                <w:szCs w:val="22"/>
                <w:lang w:val="lt-LT"/>
              </w:rPr>
              <w:t>Taip</w:t>
            </w:r>
          </w:p>
        </w:tc>
      </w:tr>
      <w:tr w:rsidR="00BF7A6A" w:rsidRPr="003239AE" w14:paraId="4A81D320" w14:textId="023274FC" w:rsidTr="008E5620">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1C4A2BE" w14:textId="134F5A3A" w:rsidR="00BF7A6A" w:rsidRPr="003239AE" w:rsidRDefault="00BF7A6A" w:rsidP="00BF7A6A">
            <w:pPr>
              <w:spacing w:line="267" w:lineRule="exact"/>
              <w:ind w:left="227"/>
              <w:rPr>
                <w:sz w:val="22"/>
                <w:szCs w:val="22"/>
                <w:lang w:val="lt-LT"/>
              </w:rPr>
            </w:pPr>
            <w:r w:rsidRPr="003239AE">
              <w:rPr>
                <w:sz w:val="22"/>
                <w:szCs w:val="22"/>
                <w:lang w:val="lt-LT"/>
              </w:rPr>
              <w:t>3.</w:t>
            </w:r>
          </w:p>
        </w:tc>
        <w:tc>
          <w:tcPr>
            <w:tcW w:w="4489" w:type="dxa"/>
            <w:tcBorders>
              <w:top w:val="single" w:sz="4" w:space="0" w:color="auto"/>
              <w:left w:val="single" w:sz="4" w:space="0" w:color="00000A"/>
              <w:bottom w:val="single" w:sz="4" w:space="0" w:color="auto"/>
              <w:right w:val="single" w:sz="4" w:space="0" w:color="auto"/>
            </w:tcBorders>
            <w:shd w:val="clear" w:color="auto" w:fill="FFFFFF"/>
            <w:tcMar>
              <w:top w:w="0" w:type="dxa"/>
              <w:left w:w="23" w:type="dxa"/>
              <w:bottom w:w="0" w:type="dxa"/>
              <w:right w:w="108" w:type="dxa"/>
            </w:tcMar>
            <w:vAlign w:val="center"/>
          </w:tcPr>
          <w:p w14:paraId="2FA43B40" w14:textId="438BF1BF" w:rsidR="00BF7A6A" w:rsidRPr="003239AE" w:rsidRDefault="00BF7A6A" w:rsidP="00BF7A6A">
            <w:pPr>
              <w:pStyle w:val="Default"/>
              <w:jc w:val="both"/>
              <w:rPr>
                <w:rFonts w:ascii="Times New Roman" w:hAnsi="Times New Roman" w:cs="Times New Roman"/>
                <w:sz w:val="22"/>
                <w:szCs w:val="22"/>
                <w:lang w:val="lt-LT"/>
              </w:rPr>
            </w:pPr>
            <w:r w:rsidRPr="003239AE">
              <w:rPr>
                <w:rFonts w:ascii="Times New Roman" w:hAnsi="Times New Roman" w:cs="Times New Roman"/>
                <w:bCs/>
                <w:sz w:val="22"/>
                <w:szCs w:val="22"/>
                <w:lang w:val="lt-LT"/>
              </w:rPr>
              <w:t xml:space="preserve">Sertifikatai / testai konstrukcijoms - </w:t>
            </w:r>
            <w:r w:rsidRPr="003239AE">
              <w:rPr>
                <w:rFonts w:ascii="Times New Roman" w:hAnsi="Times New Roman" w:cs="Times New Roman"/>
                <w:sz w:val="22"/>
                <w:szCs w:val="22"/>
                <w:lang w:val="lt-LT"/>
              </w:rPr>
              <w:t xml:space="preserve">Konstrukcijos testuotos vėjo tunelyje (jeigu montuojamos ant stogo) </w:t>
            </w:r>
          </w:p>
        </w:tc>
        <w:tc>
          <w:tcPr>
            <w:tcW w:w="4014" w:type="dxa"/>
            <w:gridSpan w:val="2"/>
            <w:tcBorders>
              <w:top w:val="single" w:sz="4" w:space="0" w:color="auto"/>
              <w:left w:val="single" w:sz="4" w:space="0" w:color="auto"/>
              <w:bottom w:val="single" w:sz="4" w:space="0" w:color="auto"/>
              <w:right w:val="single" w:sz="4" w:space="0" w:color="00000A"/>
            </w:tcBorders>
            <w:shd w:val="clear" w:color="auto" w:fill="FFFFFF"/>
          </w:tcPr>
          <w:p w14:paraId="64BE9F11" w14:textId="4F278667" w:rsidR="00BF7A6A" w:rsidRPr="003239AE" w:rsidRDefault="00BF7A6A" w:rsidP="00BF7A6A">
            <w:pPr>
              <w:pStyle w:val="Default"/>
              <w:jc w:val="both"/>
              <w:rPr>
                <w:rFonts w:ascii="Times New Roman" w:hAnsi="Times New Roman" w:cs="Times New Roman"/>
                <w:sz w:val="22"/>
                <w:szCs w:val="22"/>
                <w:lang w:val="lt-LT"/>
              </w:rPr>
            </w:pPr>
            <w:r w:rsidRPr="003239AE">
              <w:rPr>
                <w:rFonts w:ascii="Times New Roman" w:hAnsi="Times New Roman" w:cs="Times New Roman"/>
                <w:sz w:val="22"/>
                <w:szCs w:val="22"/>
                <w:lang w:val="lt-LT"/>
              </w:rPr>
              <w:t>Taip</w:t>
            </w:r>
          </w:p>
        </w:tc>
      </w:tr>
    </w:tbl>
    <w:p w14:paraId="00207833" w14:textId="77777777" w:rsidR="0081532B" w:rsidRPr="003239AE" w:rsidRDefault="0081532B" w:rsidP="0081532B">
      <w:pPr>
        <w:spacing w:line="264" w:lineRule="auto"/>
        <w:rPr>
          <w:b/>
          <w:sz w:val="22"/>
          <w:szCs w:val="22"/>
          <w:lang w:val="lt-LT"/>
        </w:rPr>
      </w:pPr>
    </w:p>
    <w:p w14:paraId="78AFF1CC" w14:textId="77777777" w:rsidR="0081532B" w:rsidRPr="003239AE" w:rsidRDefault="0081532B" w:rsidP="0081532B">
      <w:pPr>
        <w:ind w:firstLine="720"/>
        <w:jc w:val="right"/>
        <w:rPr>
          <w:sz w:val="22"/>
          <w:szCs w:val="22"/>
          <w:lang w:val="lt-LT"/>
        </w:rPr>
      </w:pPr>
    </w:p>
    <w:p w14:paraId="10DC24F0" w14:textId="77777777" w:rsidR="0081532B" w:rsidRPr="003239AE" w:rsidRDefault="0081532B" w:rsidP="0081532B">
      <w:pPr>
        <w:ind w:firstLine="720"/>
        <w:jc w:val="right"/>
        <w:rPr>
          <w:b/>
          <w:sz w:val="22"/>
          <w:szCs w:val="22"/>
          <w:lang w:val="lt-LT"/>
        </w:rPr>
      </w:pPr>
    </w:p>
    <w:p w14:paraId="6881B66B" w14:textId="77777777" w:rsidR="004B1FC6" w:rsidRPr="003239AE" w:rsidRDefault="004B1FC6" w:rsidP="0081532B">
      <w:pPr>
        <w:ind w:firstLine="720"/>
        <w:jc w:val="right"/>
        <w:rPr>
          <w:b/>
          <w:sz w:val="22"/>
          <w:szCs w:val="22"/>
          <w:lang w:val="lt-LT"/>
        </w:rPr>
      </w:pPr>
    </w:p>
    <w:p w14:paraId="53401FA8" w14:textId="77777777" w:rsidR="004B1FC6" w:rsidRPr="003239AE" w:rsidRDefault="004B1FC6" w:rsidP="0081532B">
      <w:pPr>
        <w:ind w:firstLine="720"/>
        <w:jc w:val="right"/>
        <w:rPr>
          <w:b/>
          <w:sz w:val="22"/>
          <w:szCs w:val="22"/>
          <w:lang w:val="lt-LT"/>
        </w:rPr>
      </w:pPr>
    </w:p>
    <w:p w14:paraId="5E0B4260" w14:textId="77777777" w:rsidR="004B1FC6" w:rsidRPr="003239AE" w:rsidRDefault="004B1FC6" w:rsidP="0081532B">
      <w:pPr>
        <w:ind w:firstLine="720"/>
        <w:jc w:val="right"/>
        <w:rPr>
          <w:b/>
          <w:sz w:val="22"/>
          <w:szCs w:val="22"/>
          <w:lang w:val="lt-LT"/>
        </w:rPr>
      </w:pPr>
    </w:p>
    <w:p w14:paraId="70FE4E9D" w14:textId="77777777" w:rsidR="004B1FC6" w:rsidRPr="003239AE" w:rsidRDefault="004B1FC6" w:rsidP="0081532B">
      <w:pPr>
        <w:ind w:firstLine="720"/>
        <w:jc w:val="right"/>
        <w:rPr>
          <w:b/>
          <w:sz w:val="22"/>
          <w:szCs w:val="22"/>
          <w:lang w:val="lt-LT"/>
        </w:rPr>
      </w:pPr>
    </w:p>
    <w:p w14:paraId="671AD2E5" w14:textId="77777777" w:rsidR="004B1FC6" w:rsidRPr="003239AE" w:rsidRDefault="004B1FC6" w:rsidP="0081532B">
      <w:pPr>
        <w:ind w:firstLine="720"/>
        <w:jc w:val="right"/>
        <w:rPr>
          <w:b/>
          <w:sz w:val="22"/>
          <w:szCs w:val="22"/>
          <w:lang w:val="lt-LT"/>
        </w:rPr>
      </w:pPr>
    </w:p>
    <w:p w14:paraId="0B1990C2" w14:textId="77777777" w:rsidR="004B1FC6" w:rsidRPr="003239AE" w:rsidRDefault="004B1FC6" w:rsidP="0081532B">
      <w:pPr>
        <w:ind w:firstLine="720"/>
        <w:jc w:val="right"/>
        <w:rPr>
          <w:b/>
          <w:sz w:val="22"/>
          <w:szCs w:val="22"/>
          <w:lang w:val="lt-LT"/>
        </w:rPr>
      </w:pPr>
    </w:p>
    <w:p w14:paraId="6ED315BA" w14:textId="77777777" w:rsidR="004B1FC6" w:rsidRPr="003239AE" w:rsidRDefault="004B1FC6" w:rsidP="0081532B">
      <w:pPr>
        <w:ind w:firstLine="720"/>
        <w:jc w:val="right"/>
        <w:rPr>
          <w:b/>
          <w:sz w:val="22"/>
          <w:szCs w:val="22"/>
          <w:lang w:val="lt-LT"/>
        </w:rPr>
      </w:pPr>
    </w:p>
    <w:p w14:paraId="32F563B4" w14:textId="77777777" w:rsidR="004B1FC6" w:rsidRPr="003239AE" w:rsidRDefault="004B1FC6" w:rsidP="0081532B">
      <w:pPr>
        <w:ind w:firstLine="720"/>
        <w:jc w:val="right"/>
        <w:rPr>
          <w:b/>
          <w:sz w:val="22"/>
          <w:szCs w:val="22"/>
          <w:lang w:val="lt-LT"/>
        </w:rPr>
      </w:pPr>
    </w:p>
    <w:p w14:paraId="0AFEAFDC" w14:textId="77777777" w:rsidR="004B1FC6" w:rsidRPr="003239AE" w:rsidRDefault="004B1FC6" w:rsidP="0081532B">
      <w:pPr>
        <w:ind w:firstLine="720"/>
        <w:jc w:val="right"/>
        <w:rPr>
          <w:b/>
          <w:sz w:val="22"/>
          <w:szCs w:val="22"/>
          <w:lang w:val="lt-LT"/>
        </w:rPr>
      </w:pPr>
    </w:p>
    <w:p w14:paraId="67AD38A0" w14:textId="77777777" w:rsidR="004B1FC6" w:rsidRPr="003239AE" w:rsidRDefault="004B1FC6" w:rsidP="0081532B">
      <w:pPr>
        <w:ind w:firstLine="720"/>
        <w:jc w:val="right"/>
        <w:rPr>
          <w:b/>
          <w:sz w:val="22"/>
          <w:szCs w:val="22"/>
          <w:lang w:val="lt-LT"/>
        </w:rPr>
      </w:pPr>
    </w:p>
    <w:p w14:paraId="7B624AAE" w14:textId="77777777" w:rsidR="004B1FC6" w:rsidRPr="003239AE" w:rsidRDefault="004B1FC6" w:rsidP="0081532B">
      <w:pPr>
        <w:ind w:firstLine="720"/>
        <w:jc w:val="right"/>
        <w:rPr>
          <w:b/>
          <w:sz w:val="22"/>
          <w:szCs w:val="22"/>
          <w:lang w:val="lt-LT"/>
        </w:rPr>
      </w:pPr>
    </w:p>
    <w:p w14:paraId="04D7FF62" w14:textId="77777777" w:rsidR="004B1FC6" w:rsidRPr="003239AE" w:rsidRDefault="004B1FC6" w:rsidP="0081532B">
      <w:pPr>
        <w:ind w:firstLine="720"/>
        <w:jc w:val="right"/>
        <w:rPr>
          <w:b/>
          <w:sz w:val="22"/>
          <w:szCs w:val="22"/>
          <w:lang w:val="lt-LT"/>
        </w:rPr>
      </w:pPr>
    </w:p>
    <w:p w14:paraId="6D6D03FA" w14:textId="77777777" w:rsidR="004B1FC6" w:rsidRPr="003239AE" w:rsidRDefault="004B1FC6" w:rsidP="0081532B">
      <w:pPr>
        <w:ind w:firstLine="720"/>
        <w:jc w:val="right"/>
        <w:rPr>
          <w:b/>
          <w:sz w:val="22"/>
          <w:szCs w:val="22"/>
          <w:lang w:val="lt-LT"/>
        </w:rPr>
      </w:pPr>
    </w:p>
    <w:p w14:paraId="0A3E8290" w14:textId="77777777" w:rsidR="004B1FC6" w:rsidRPr="003239AE" w:rsidRDefault="004B1FC6" w:rsidP="0081532B">
      <w:pPr>
        <w:ind w:firstLine="720"/>
        <w:jc w:val="right"/>
        <w:rPr>
          <w:b/>
          <w:sz w:val="22"/>
          <w:szCs w:val="22"/>
          <w:lang w:val="lt-LT"/>
        </w:rPr>
      </w:pPr>
    </w:p>
    <w:p w14:paraId="1B2381CA" w14:textId="77777777" w:rsidR="004B1FC6" w:rsidRPr="003239AE" w:rsidRDefault="004B1FC6" w:rsidP="0081532B">
      <w:pPr>
        <w:ind w:firstLine="720"/>
        <w:jc w:val="right"/>
        <w:rPr>
          <w:b/>
          <w:sz w:val="22"/>
          <w:szCs w:val="22"/>
          <w:lang w:val="lt-LT"/>
        </w:rPr>
      </w:pPr>
    </w:p>
    <w:p w14:paraId="3C36F40E" w14:textId="77777777" w:rsidR="004B1FC6" w:rsidRPr="003239AE" w:rsidRDefault="004B1FC6" w:rsidP="0081532B">
      <w:pPr>
        <w:ind w:firstLine="720"/>
        <w:jc w:val="right"/>
        <w:rPr>
          <w:b/>
          <w:sz w:val="22"/>
          <w:szCs w:val="22"/>
          <w:lang w:val="lt-LT"/>
        </w:rPr>
      </w:pPr>
    </w:p>
    <w:p w14:paraId="233D967A" w14:textId="77777777" w:rsidR="004B1FC6" w:rsidRPr="003239AE" w:rsidRDefault="004B1FC6" w:rsidP="0081532B">
      <w:pPr>
        <w:ind w:firstLine="720"/>
        <w:jc w:val="right"/>
        <w:rPr>
          <w:b/>
          <w:sz w:val="22"/>
          <w:szCs w:val="22"/>
          <w:lang w:val="lt-LT"/>
        </w:rPr>
      </w:pPr>
    </w:p>
    <w:p w14:paraId="0CC2948D" w14:textId="77777777" w:rsidR="004B1FC6" w:rsidRPr="003239AE" w:rsidRDefault="004B1FC6" w:rsidP="0081532B">
      <w:pPr>
        <w:ind w:firstLine="720"/>
        <w:jc w:val="right"/>
        <w:rPr>
          <w:b/>
          <w:sz w:val="22"/>
          <w:szCs w:val="22"/>
          <w:lang w:val="lt-LT"/>
        </w:rPr>
      </w:pPr>
    </w:p>
    <w:p w14:paraId="1FC98A9D" w14:textId="77777777" w:rsidR="004B1FC6" w:rsidRPr="003239AE" w:rsidRDefault="004B1FC6" w:rsidP="0081532B">
      <w:pPr>
        <w:ind w:firstLine="720"/>
        <w:jc w:val="right"/>
        <w:rPr>
          <w:b/>
          <w:sz w:val="22"/>
          <w:szCs w:val="22"/>
          <w:lang w:val="lt-LT"/>
        </w:rPr>
      </w:pPr>
    </w:p>
    <w:p w14:paraId="11D77504" w14:textId="77777777" w:rsidR="004B1FC6" w:rsidRPr="003239AE" w:rsidRDefault="004B1FC6" w:rsidP="0081532B">
      <w:pPr>
        <w:ind w:firstLine="720"/>
        <w:jc w:val="right"/>
        <w:rPr>
          <w:b/>
          <w:sz w:val="22"/>
          <w:szCs w:val="22"/>
          <w:lang w:val="lt-LT"/>
        </w:rPr>
      </w:pPr>
    </w:p>
    <w:p w14:paraId="11B0D4FA" w14:textId="77777777" w:rsidR="004B1FC6" w:rsidRPr="003239AE" w:rsidRDefault="004B1FC6" w:rsidP="0081532B">
      <w:pPr>
        <w:ind w:firstLine="720"/>
        <w:jc w:val="right"/>
        <w:rPr>
          <w:b/>
          <w:sz w:val="22"/>
          <w:szCs w:val="22"/>
          <w:lang w:val="lt-LT"/>
        </w:rPr>
      </w:pPr>
    </w:p>
    <w:p w14:paraId="47E728FA" w14:textId="77777777" w:rsidR="004B1FC6" w:rsidRPr="003239AE" w:rsidRDefault="004B1FC6" w:rsidP="0081532B">
      <w:pPr>
        <w:ind w:firstLine="720"/>
        <w:jc w:val="right"/>
        <w:rPr>
          <w:b/>
          <w:sz w:val="22"/>
          <w:szCs w:val="22"/>
          <w:lang w:val="lt-LT"/>
        </w:rPr>
      </w:pPr>
    </w:p>
    <w:p w14:paraId="0A1BD478" w14:textId="77777777" w:rsidR="004B1FC6" w:rsidRPr="003239AE" w:rsidRDefault="004B1FC6" w:rsidP="0081532B">
      <w:pPr>
        <w:ind w:firstLine="720"/>
        <w:jc w:val="right"/>
        <w:rPr>
          <w:b/>
          <w:sz w:val="22"/>
          <w:szCs w:val="22"/>
          <w:lang w:val="lt-LT"/>
        </w:rPr>
      </w:pPr>
    </w:p>
    <w:p w14:paraId="68B2A44E" w14:textId="77777777" w:rsidR="004B1FC6" w:rsidRPr="003239AE" w:rsidRDefault="004B1FC6" w:rsidP="0081532B">
      <w:pPr>
        <w:ind w:firstLine="720"/>
        <w:jc w:val="right"/>
        <w:rPr>
          <w:b/>
          <w:sz w:val="22"/>
          <w:szCs w:val="22"/>
          <w:lang w:val="lt-LT"/>
        </w:rPr>
      </w:pPr>
    </w:p>
    <w:p w14:paraId="285644B1" w14:textId="77777777" w:rsidR="004B1FC6" w:rsidRPr="003239AE" w:rsidRDefault="004B1FC6" w:rsidP="0081532B">
      <w:pPr>
        <w:ind w:firstLine="720"/>
        <w:jc w:val="right"/>
        <w:rPr>
          <w:b/>
          <w:sz w:val="22"/>
          <w:szCs w:val="22"/>
          <w:lang w:val="lt-LT"/>
        </w:rPr>
      </w:pPr>
    </w:p>
    <w:p w14:paraId="1095F38D" w14:textId="77777777" w:rsidR="004B1FC6" w:rsidRPr="003239AE" w:rsidRDefault="004B1FC6" w:rsidP="0081532B">
      <w:pPr>
        <w:ind w:firstLine="720"/>
        <w:jc w:val="right"/>
        <w:rPr>
          <w:b/>
          <w:sz w:val="22"/>
          <w:szCs w:val="22"/>
          <w:lang w:val="lt-LT"/>
        </w:rPr>
      </w:pPr>
    </w:p>
    <w:p w14:paraId="63AD1301" w14:textId="77777777" w:rsidR="004B1FC6" w:rsidRPr="003239AE" w:rsidRDefault="004B1FC6" w:rsidP="0081532B">
      <w:pPr>
        <w:ind w:firstLine="720"/>
        <w:jc w:val="right"/>
        <w:rPr>
          <w:b/>
          <w:sz w:val="22"/>
          <w:szCs w:val="22"/>
          <w:lang w:val="lt-LT"/>
        </w:rPr>
      </w:pPr>
    </w:p>
    <w:p w14:paraId="01BF02B5" w14:textId="77777777" w:rsidR="004B1FC6" w:rsidRPr="003239AE" w:rsidRDefault="004B1FC6" w:rsidP="0081532B">
      <w:pPr>
        <w:ind w:firstLine="720"/>
        <w:jc w:val="right"/>
        <w:rPr>
          <w:b/>
          <w:sz w:val="22"/>
          <w:szCs w:val="22"/>
          <w:lang w:val="lt-LT"/>
        </w:rPr>
      </w:pPr>
    </w:p>
    <w:p w14:paraId="17D7781A" w14:textId="77777777" w:rsidR="004B1FC6" w:rsidRPr="003239AE" w:rsidRDefault="004B1FC6" w:rsidP="0081532B">
      <w:pPr>
        <w:ind w:firstLine="720"/>
        <w:jc w:val="right"/>
        <w:rPr>
          <w:b/>
          <w:sz w:val="22"/>
          <w:szCs w:val="22"/>
          <w:lang w:val="lt-LT"/>
        </w:rPr>
      </w:pPr>
    </w:p>
    <w:p w14:paraId="40274694" w14:textId="77777777" w:rsidR="004B1FC6" w:rsidRPr="003239AE" w:rsidRDefault="004B1FC6" w:rsidP="0081532B">
      <w:pPr>
        <w:ind w:firstLine="720"/>
        <w:jc w:val="right"/>
        <w:rPr>
          <w:b/>
          <w:sz w:val="22"/>
          <w:szCs w:val="22"/>
          <w:lang w:val="lt-LT"/>
        </w:rPr>
      </w:pPr>
    </w:p>
    <w:p w14:paraId="3DCB7109" w14:textId="77777777" w:rsidR="004B1FC6" w:rsidRPr="003239AE" w:rsidRDefault="004B1FC6" w:rsidP="0081532B">
      <w:pPr>
        <w:ind w:firstLine="720"/>
        <w:jc w:val="right"/>
        <w:rPr>
          <w:b/>
          <w:sz w:val="22"/>
          <w:szCs w:val="22"/>
          <w:lang w:val="lt-LT"/>
        </w:rPr>
      </w:pPr>
    </w:p>
    <w:p w14:paraId="40BC34DF" w14:textId="77777777" w:rsidR="004B1FC6" w:rsidRPr="003239AE" w:rsidRDefault="004B1FC6" w:rsidP="0081532B">
      <w:pPr>
        <w:ind w:firstLine="720"/>
        <w:jc w:val="right"/>
        <w:rPr>
          <w:b/>
          <w:sz w:val="22"/>
          <w:szCs w:val="22"/>
          <w:lang w:val="lt-LT"/>
        </w:rPr>
      </w:pPr>
    </w:p>
    <w:p w14:paraId="0F45173F" w14:textId="77777777" w:rsidR="004B1FC6" w:rsidRPr="003239AE" w:rsidRDefault="004B1FC6" w:rsidP="0081532B">
      <w:pPr>
        <w:ind w:firstLine="720"/>
        <w:jc w:val="right"/>
        <w:rPr>
          <w:b/>
          <w:sz w:val="22"/>
          <w:szCs w:val="22"/>
          <w:lang w:val="lt-LT"/>
        </w:rPr>
      </w:pPr>
    </w:p>
    <w:p w14:paraId="68998342" w14:textId="77777777" w:rsidR="004B1FC6" w:rsidRPr="003239AE" w:rsidRDefault="004B1FC6" w:rsidP="0081532B">
      <w:pPr>
        <w:ind w:firstLine="720"/>
        <w:jc w:val="right"/>
        <w:rPr>
          <w:b/>
          <w:sz w:val="22"/>
          <w:szCs w:val="22"/>
          <w:lang w:val="lt-LT"/>
        </w:rPr>
      </w:pPr>
    </w:p>
    <w:p w14:paraId="644D5DBB" w14:textId="77777777" w:rsidR="004B1FC6" w:rsidRPr="003239AE" w:rsidRDefault="004B1FC6" w:rsidP="0081532B">
      <w:pPr>
        <w:ind w:firstLine="720"/>
        <w:jc w:val="right"/>
        <w:rPr>
          <w:b/>
          <w:sz w:val="22"/>
          <w:szCs w:val="22"/>
          <w:lang w:val="lt-LT"/>
        </w:rPr>
      </w:pPr>
    </w:p>
    <w:p w14:paraId="0711B836" w14:textId="68D8528C" w:rsidR="004B1FC6" w:rsidRPr="003239AE" w:rsidRDefault="004B1FC6" w:rsidP="0081532B">
      <w:pPr>
        <w:ind w:firstLine="720"/>
        <w:jc w:val="right"/>
        <w:rPr>
          <w:b/>
          <w:sz w:val="22"/>
          <w:szCs w:val="22"/>
          <w:lang w:val="lt-LT"/>
        </w:rPr>
      </w:pPr>
    </w:p>
    <w:p w14:paraId="4DE3BE51" w14:textId="35091420" w:rsidR="00DC5101" w:rsidRPr="003239AE" w:rsidRDefault="00DC5101" w:rsidP="0081532B">
      <w:pPr>
        <w:ind w:firstLine="720"/>
        <w:jc w:val="right"/>
        <w:rPr>
          <w:b/>
          <w:sz w:val="22"/>
          <w:szCs w:val="22"/>
          <w:lang w:val="lt-LT"/>
        </w:rPr>
      </w:pPr>
    </w:p>
    <w:p w14:paraId="3855DC47" w14:textId="50F062AA" w:rsidR="00DC5101" w:rsidRPr="003239AE" w:rsidRDefault="00DC5101" w:rsidP="0081532B">
      <w:pPr>
        <w:ind w:firstLine="720"/>
        <w:jc w:val="right"/>
        <w:rPr>
          <w:b/>
          <w:sz w:val="22"/>
          <w:szCs w:val="22"/>
          <w:lang w:val="lt-LT"/>
        </w:rPr>
      </w:pPr>
    </w:p>
    <w:p w14:paraId="3105E98D" w14:textId="77777777" w:rsidR="00DC5101" w:rsidRPr="003239AE" w:rsidRDefault="00DC5101" w:rsidP="0081532B">
      <w:pPr>
        <w:ind w:firstLine="720"/>
        <w:jc w:val="right"/>
        <w:rPr>
          <w:b/>
          <w:sz w:val="22"/>
          <w:szCs w:val="22"/>
          <w:lang w:val="lt-LT"/>
        </w:rPr>
      </w:pPr>
    </w:p>
    <w:p w14:paraId="4DD4AAF6" w14:textId="77777777" w:rsidR="004B1FC6" w:rsidRPr="003239AE" w:rsidRDefault="004B1FC6" w:rsidP="00614B74">
      <w:pPr>
        <w:rPr>
          <w:b/>
          <w:sz w:val="22"/>
          <w:szCs w:val="22"/>
          <w:lang w:val="lt-LT"/>
        </w:rPr>
      </w:pPr>
    </w:p>
    <w:p w14:paraId="7B6CF398" w14:textId="23B22DA6" w:rsidR="0081532B" w:rsidRPr="003239AE" w:rsidRDefault="00A759DF" w:rsidP="00184FB1">
      <w:pPr>
        <w:pStyle w:val="Sraopastraipa"/>
        <w:numPr>
          <w:ilvl w:val="0"/>
          <w:numId w:val="15"/>
        </w:numPr>
        <w:jc w:val="right"/>
        <w:rPr>
          <w:b/>
          <w:sz w:val="22"/>
          <w:szCs w:val="22"/>
        </w:rPr>
      </w:pPr>
      <w:r w:rsidRPr="003239AE">
        <w:rPr>
          <w:b/>
          <w:sz w:val="22"/>
          <w:szCs w:val="22"/>
        </w:rPr>
        <w:t>priedas</w:t>
      </w:r>
    </w:p>
    <w:p w14:paraId="1DCA1B03" w14:textId="77777777" w:rsidR="0081532B" w:rsidRPr="003239AE" w:rsidRDefault="0081532B" w:rsidP="0081532B">
      <w:pPr>
        <w:ind w:firstLine="720"/>
        <w:jc w:val="right"/>
        <w:rPr>
          <w:sz w:val="22"/>
          <w:szCs w:val="22"/>
          <w:lang w:val="lt-LT"/>
        </w:rPr>
      </w:pPr>
      <w:r w:rsidRPr="003239AE">
        <w:rPr>
          <w:i/>
          <w:sz w:val="22"/>
          <w:szCs w:val="22"/>
          <w:lang w:val="lt-LT"/>
        </w:rPr>
        <w:t xml:space="preserve"> </w:t>
      </w:r>
    </w:p>
    <w:p w14:paraId="51C2EFD0" w14:textId="2552A529" w:rsidR="0081532B" w:rsidRPr="003239AE" w:rsidRDefault="00A759DF" w:rsidP="00A759DF">
      <w:pPr>
        <w:pStyle w:val="Antrat2"/>
        <w:numPr>
          <w:ilvl w:val="0"/>
          <w:numId w:val="0"/>
        </w:numPr>
        <w:ind w:left="180" w:firstLine="720"/>
        <w:jc w:val="center"/>
        <w:rPr>
          <w:b/>
          <w:sz w:val="22"/>
          <w:szCs w:val="22"/>
        </w:rPr>
      </w:pPr>
      <w:bookmarkStart w:id="120" w:name="_Toc55238377"/>
      <w:r w:rsidRPr="003239AE">
        <w:rPr>
          <w:b/>
          <w:sz w:val="22"/>
          <w:szCs w:val="22"/>
        </w:rPr>
        <w:t>PASIŪLYMAS DĖL SAULĖS FOTOELEKTRINĖS JĖGAINĖS RANGOS DARBŲ IR ĮRANGOS PIRKIMO</w:t>
      </w:r>
      <w:bookmarkEnd w:id="120"/>
    </w:p>
    <w:p w14:paraId="3E76EECE" w14:textId="77777777" w:rsidR="0081532B" w:rsidRPr="003239AE" w:rsidRDefault="0081532B" w:rsidP="0081532B">
      <w:pPr>
        <w:jc w:val="center"/>
        <w:rPr>
          <w:b/>
          <w:i/>
          <w:sz w:val="22"/>
          <w:szCs w:val="22"/>
          <w:lang w:val="lt-LT"/>
        </w:rPr>
      </w:pPr>
    </w:p>
    <w:p w14:paraId="73B4326B" w14:textId="17A24BBF" w:rsidR="0081532B" w:rsidRPr="003239AE" w:rsidRDefault="0081532B" w:rsidP="0081532B">
      <w:pPr>
        <w:jc w:val="center"/>
        <w:rPr>
          <w:b/>
          <w:sz w:val="22"/>
          <w:szCs w:val="22"/>
          <w:lang w:val="lt-LT"/>
        </w:rPr>
      </w:pPr>
      <w:r w:rsidRPr="003239AE">
        <w:rPr>
          <w:b/>
          <w:sz w:val="22"/>
          <w:szCs w:val="22"/>
          <w:lang w:val="lt-LT"/>
        </w:rPr>
        <w:t xml:space="preserve">Duomenys apie </w:t>
      </w:r>
      <w:r w:rsidR="00B81DF0" w:rsidRPr="003239AE">
        <w:rPr>
          <w:b/>
          <w:sz w:val="22"/>
          <w:szCs w:val="22"/>
          <w:lang w:val="lt-LT"/>
        </w:rPr>
        <w:t>T</w:t>
      </w:r>
      <w:r w:rsidRPr="003239AE">
        <w:rPr>
          <w:b/>
          <w:sz w:val="22"/>
          <w:szCs w:val="22"/>
          <w:lang w:val="lt-LT"/>
        </w:rPr>
        <w:t>iekėją, pasiūlymo kaina bei techninė informacija</w:t>
      </w:r>
    </w:p>
    <w:p w14:paraId="62FF2E0D" w14:textId="77777777" w:rsidR="0081532B" w:rsidRPr="003239AE" w:rsidRDefault="0081532B" w:rsidP="0081532B">
      <w:pPr>
        <w:jc w:val="center"/>
        <w:rPr>
          <w:b/>
          <w:sz w:val="22"/>
          <w:szCs w:val="22"/>
          <w:lang w:val="lt-LT"/>
        </w:rPr>
      </w:pPr>
    </w:p>
    <w:p w14:paraId="72969A3C" w14:textId="77777777" w:rsidR="0081532B" w:rsidRPr="003239AE" w:rsidRDefault="0081532B" w:rsidP="0081532B">
      <w:pPr>
        <w:jc w:val="center"/>
        <w:rPr>
          <w:sz w:val="22"/>
          <w:szCs w:val="22"/>
          <w:lang w:val="lt-LT"/>
        </w:rPr>
      </w:pPr>
    </w:p>
    <w:p w14:paraId="16A7F71F" w14:textId="77777777" w:rsidR="0081532B" w:rsidRPr="003239AE" w:rsidRDefault="0081532B" w:rsidP="0081532B">
      <w:pPr>
        <w:jc w:val="center"/>
        <w:rPr>
          <w:sz w:val="22"/>
          <w:szCs w:val="22"/>
          <w:lang w:val="lt-LT"/>
        </w:rPr>
      </w:pPr>
      <w:r w:rsidRPr="003239AE">
        <w:rPr>
          <w:sz w:val="22"/>
          <w:szCs w:val="22"/>
          <w:lang w:val="lt-LT"/>
        </w:rPr>
        <w:t>__________________</w:t>
      </w:r>
    </w:p>
    <w:p w14:paraId="44C01589" w14:textId="77777777" w:rsidR="0081532B" w:rsidRPr="003239AE" w:rsidRDefault="0081532B" w:rsidP="0081532B">
      <w:pPr>
        <w:jc w:val="center"/>
        <w:rPr>
          <w:i/>
          <w:sz w:val="22"/>
          <w:szCs w:val="22"/>
          <w:lang w:val="lt-LT"/>
        </w:rPr>
      </w:pPr>
      <w:r w:rsidRPr="003239AE">
        <w:rPr>
          <w:i/>
          <w:sz w:val="22"/>
          <w:szCs w:val="22"/>
          <w:lang w:val="lt-LT"/>
        </w:rPr>
        <w:t>Data</w:t>
      </w:r>
    </w:p>
    <w:p w14:paraId="1807083B" w14:textId="77777777" w:rsidR="0081532B" w:rsidRPr="003239AE" w:rsidRDefault="0081532B" w:rsidP="0081532B">
      <w:pPr>
        <w:jc w:val="center"/>
        <w:rPr>
          <w:i/>
          <w:sz w:val="22"/>
          <w:szCs w:val="22"/>
          <w:lang w:val="lt-LT"/>
        </w:rPr>
      </w:pPr>
      <w:r w:rsidRPr="003239AE">
        <w:rPr>
          <w:i/>
          <w:sz w:val="22"/>
          <w:szCs w:val="22"/>
          <w:lang w:val="lt-LT"/>
        </w:rPr>
        <w:t>__________________</w:t>
      </w:r>
      <w:r w:rsidRPr="003239AE">
        <w:rPr>
          <w:i/>
          <w:sz w:val="22"/>
          <w:szCs w:val="22"/>
          <w:lang w:val="lt-LT"/>
        </w:rPr>
        <w:br/>
        <w:t>Vieta</w:t>
      </w:r>
    </w:p>
    <w:p w14:paraId="60D382A5" w14:textId="77777777" w:rsidR="0081532B" w:rsidRPr="003239AE" w:rsidRDefault="0081532B" w:rsidP="0081532B">
      <w:pPr>
        <w:rPr>
          <w:sz w:val="22"/>
          <w:szCs w:val="22"/>
          <w:lang w:val="lt-LT"/>
        </w:rPr>
      </w:pPr>
    </w:p>
    <w:p w14:paraId="2D47CB29" w14:textId="77777777" w:rsidR="0081532B" w:rsidRPr="003239AE" w:rsidRDefault="0081532B" w:rsidP="0081532B">
      <w:pPr>
        <w:rPr>
          <w:sz w:val="22"/>
          <w:szCs w:val="22"/>
          <w:lang w:val="lt-LT"/>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3239AE" w14:paraId="70C15510" w14:textId="77777777" w:rsidTr="00881433">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3239AE" w:rsidRDefault="0081532B" w:rsidP="00DD5235">
            <w:pPr>
              <w:rPr>
                <w:sz w:val="22"/>
                <w:szCs w:val="22"/>
                <w:lang w:val="lt-LT"/>
              </w:rPr>
            </w:pPr>
            <w:r w:rsidRPr="003239AE">
              <w:rPr>
                <w:sz w:val="22"/>
                <w:szCs w:val="22"/>
                <w:lang w:val="lt-LT"/>
              </w:rPr>
              <w:t>Tiekėjo pavadinimas</w:t>
            </w:r>
          </w:p>
          <w:p w14:paraId="42B94CBB"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3239AE" w:rsidRDefault="0081532B" w:rsidP="00DD5235">
            <w:pPr>
              <w:jc w:val="both"/>
              <w:rPr>
                <w:sz w:val="22"/>
                <w:szCs w:val="22"/>
                <w:lang w:val="lt-LT"/>
              </w:rPr>
            </w:pPr>
          </w:p>
        </w:tc>
      </w:tr>
      <w:tr w:rsidR="0081532B" w:rsidRPr="003239AE" w14:paraId="59EEEE2C" w14:textId="77777777" w:rsidTr="00881433">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3239AE" w:rsidRDefault="0081532B" w:rsidP="00DD5235">
            <w:pPr>
              <w:rPr>
                <w:sz w:val="22"/>
                <w:szCs w:val="22"/>
                <w:lang w:val="lt-LT"/>
              </w:rPr>
            </w:pPr>
            <w:r w:rsidRPr="003239AE">
              <w:rPr>
                <w:sz w:val="22"/>
                <w:szCs w:val="22"/>
                <w:lang w:val="lt-LT"/>
              </w:rPr>
              <w:t>Tiekėjo adresas</w:t>
            </w:r>
          </w:p>
          <w:p w14:paraId="641A5B72"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3239AE" w:rsidRDefault="0081532B" w:rsidP="00DD5235">
            <w:pPr>
              <w:jc w:val="both"/>
              <w:rPr>
                <w:sz w:val="22"/>
                <w:szCs w:val="22"/>
                <w:lang w:val="lt-LT"/>
              </w:rPr>
            </w:pPr>
          </w:p>
        </w:tc>
      </w:tr>
      <w:tr w:rsidR="0081532B" w:rsidRPr="003239AE" w14:paraId="186F730A" w14:textId="77777777" w:rsidTr="00881433">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3239AE" w:rsidRDefault="0081532B" w:rsidP="00DD5235">
            <w:pPr>
              <w:rPr>
                <w:sz w:val="22"/>
                <w:szCs w:val="22"/>
                <w:lang w:val="lt-LT"/>
              </w:rPr>
            </w:pPr>
            <w:r w:rsidRPr="003239AE">
              <w:rPr>
                <w:sz w:val="22"/>
                <w:szCs w:val="22"/>
                <w:lang w:val="lt-LT"/>
              </w:rPr>
              <w:t>Už pasiūlymą atsakingo asmens vardas, pavardė</w:t>
            </w:r>
          </w:p>
          <w:p w14:paraId="68C73605"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3239AE" w:rsidRDefault="0081532B" w:rsidP="00DD5235">
            <w:pPr>
              <w:jc w:val="both"/>
              <w:rPr>
                <w:sz w:val="22"/>
                <w:szCs w:val="22"/>
                <w:lang w:val="lt-LT"/>
              </w:rPr>
            </w:pPr>
          </w:p>
        </w:tc>
      </w:tr>
      <w:tr w:rsidR="0081532B" w:rsidRPr="003239AE" w14:paraId="32BF0090" w14:textId="77777777" w:rsidTr="00881433">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3239AE" w:rsidRDefault="0081532B" w:rsidP="00DD5235">
            <w:pPr>
              <w:rPr>
                <w:sz w:val="22"/>
                <w:szCs w:val="22"/>
                <w:lang w:val="lt-LT"/>
              </w:rPr>
            </w:pPr>
            <w:r w:rsidRPr="003239AE">
              <w:rPr>
                <w:sz w:val="22"/>
                <w:szCs w:val="22"/>
                <w:lang w:val="lt-LT"/>
              </w:rPr>
              <w:t>Telefono numeris</w:t>
            </w:r>
          </w:p>
          <w:p w14:paraId="4E733E82"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3239AE" w:rsidRDefault="0081532B" w:rsidP="00DD5235">
            <w:pPr>
              <w:jc w:val="both"/>
              <w:rPr>
                <w:sz w:val="22"/>
                <w:szCs w:val="22"/>
                <w:lang w:val="lt-LT"/>
              </w:rPr>
            </w:pPr>
          </w:p>
        </w:tc>
      </w:tr>
      <w:tr w:rsidR="0081532B" w:rsidRPr="003239AE" w14:paraId="19D5FF62" w14:textId="77777777" w:rsidTr="00881433">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3239AE" w:rsidRDefault="0081532B" w:rsidP="00DD5235">
            <w:pPr>
              <w:rPr>
                <w:sz w:val="22"/>
                <w:szCs w:val="22"/>
                <w:lang w:val="lt-LT"/>
              </w:rPr>
            </w:pPr>
            <w:r w:rsidRPr="003239AE">
              <w:rPr>
                <w:sz w:val="22"/>
                <w:szCs w:val="22"/>
                <w:lang w:val="lt-LT"/>
              </w:rPr>
              <w:t>El. pašto adresas</w:t>
            </w:r>
          </w:p>
          <w:p w14:paraId="277F6447" w14:textId="77777777" w:rsidR="0081532B" w:rsidRPr="003239AE" w:rsidRDefault="0081532B" w:rsidP="00DD5235">
            <w:pPr>
              <w:rPr>
                <w:sz w:val="22"/>
                <w:szCs w:val="22"/>
                <w:lang w:val="lt-LT"/>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3239AE" w:rsidRDefault="0081532B" w:rsidP="00DD5235">
            <w:pPr>
              <w:jc w:val="both"/>
              <w:rPr>
                <w:sz w:val="22"/>
                <w:szCs w:val="22"/>
                <w:lang w:val="lt-LT"/>
              </w:rPr>
            </w:pPr>
          </w:p>
        </w:tc>
      </w:tr>
    </w:tbl>
    <w:p w14:paraId="41B31164" w14:textId="77777777" w:rsidR="0081532B" w:rsidRPr="003239AE" w:rsidRDefault="0081532B" w:rsidP="0081532B">
      <w:pPr>
        <w:jc w:val="both"/>
        <w:rPr>
          <w:sz w:val="22"/>
          <w:szCs w:val="22"/>
          <w:lang w:val="lt-LT"/>
        </w:rPr>
      </w:pPr>
    </w:p>
    <w:p w14:paraId="0DAF0B6A" w14:textId="77777777" w:rsidR="0081532B" w:rsidRPr="003239AE" w:rsidRDefault="0081532B" w:rsidP="0081532B">
      <w:pPr>
        <w:ind w:firstLine="720"/>
        <w:jc w:val="both"/>
        <w:rPr>
          <w:sz w:val="22"/>
          <w:szCs w:val="22"/>
          <w:lang w:val="lt-LT"/>
        </w:rPr>
      </w:pPr>
      <w:r w:rsidRPr="003239AE">
        <w:rPr>
          <w:sz w:val="22"/>
          <w:szCs w:val="22"/>
          <w:lang w:val="lt-LT"/>
        </w:rPr>
        <w:t>Šiuo pasiūlymu pažymime, kad sutinkame su visomis pirkimo sąlygomis, nustatytomis:</w:t>
      </w:r>
    </w:p>
    <w:p w14:paraId="0F558C12" w14:textId="197FD5F9" w:rsidR="0081532B" w:rsidRPr="00C9719F" w:rsidRDefault="0081532B" w:rsidP="0081532B">
      <w:pPr>
        <w:widowControl w:val="0"/>
        <w:tabs>
          <w:tab w:val="left" w:pos="0"/>
        </w:tabs>
        <w:ind w:firstLine="720"/>
        <w:jc w:val="both"/>
        <w:rPr>
          <w:sz w:val="22"/>
          <w:szCs w:val="22"/>
          <w:lang w:val="lt-LT"/>
        </w:rPr>
      </w:pPr>
      <w:r w:rsidRPr="003239AE">
        <w:rPr>
          <w:sz w:val="22"/>
          <w:szCs w:val="22"/>
          <w:lang w:val="lt-LT"/>
        </w:rPr>
        <w:t>1)</w:t>
      </w:r>
      <w:r w:rsidRPr="003239AE">
        <w:rPr>
          <w:i/>
          <w:sz w:val="22"/>
          <w:szCs w:val="22"/>
          <w:lang w:val="lt-LT"/>
        </w:rPr>
        <w:t xml:space="preserve"> </w:t>
      </w:r>
      <w:r w:rsidRPr="00C9719F">
        <w:rPr>
          <w:sz w:val="22"/>
          <w:szCs w:val="22"/>
          <w:lang w:val="lt-LT"/>
        </w:rPr>
        <w:t xml:space="preserve">konkurso skelbime, paskelbtame </w:t>
      </w:r>
      <w:r w:rsidRPr="00C9719F">
        <w:rPr>
          <w:iCs/>
          <w:sz w:val="22"/>
          <w:szCs w:val="22"/>
          <w:lang w:val="lt-LT"/>
        </w:rPr>
        <w:t>svetainėje www.esinvesticijos.lt</w:t>
      </w:r>
      <w:r w:rsidRPr="00C9719F">
        <w:rPr>
          <w:sz w:val="22"/>
          <w:szCs w:val="22"/>
          <w:lang w:val="lt-LT"/>
        </w:rPr>
        <w:t xml:space="preserve"> </w:t>
      </w:r>
      <w:r w:rsidR="00C93D25" w:rsidRPr="00C9719F">
        <w:rPr>
          <w:sz w:val="22"/>
          <w:szCs w:val="22"/>
          <w:lang w:val="lt-LT"/>
        </w:rPr>
        <w:t>202</w:t>
      </w:r>
      <w:r w:rsidR="00C93D25">
        <w:rPr>
          <w:sz w:val="22"/>
          <w:szCs w:val="22"/>
          <w:lang w:val="lt-LT"/>
        </w:rPr>
        <w:t>2</w:t>
      </w:r>
      <w:r w:rsidR="00C93D25" w:rsidRPr="00C9719F">
        <w:rPr>
          <w:sz w:val="22"/>
          <w:szCs w:val="22"/>
          <w:lang w:val="lt-LT"/>
        </w:rPr>
        <w:t xml:space="preserve"> </w:t>
      </w:r>
      <w:r w:rsidRPr="00C9719F">
        <w:rPr>
          <w:sz w:val="22"/>
          <w:szCs w:val="22"/>
          <w:lang w:val="lt-LT"/>
        </w:rPr>
        <w:t xml:space="preserve">- </w:t>
      </w:r>
      <w:r w:rsidR="00C93D25" w:rsidRPr="00C9719F">
        <w:rPr>
          <w:sz w:val="22"/>
          <w:szCs w:val="22"/>
          <w:lang w:val="lt-LT"/>
        </w:rPr>
        <w:t>0</w:t>
      </w:r>
      <w:r w:rsidR="00C93D25">
        <w:rPr>
          <w:sz w:val="22"/>
          <w:szCs w:val="22"/>
          <w:lang w:val="lt-LT"/>
        </w:rPr>
        <w:t>3</w:t>
      </w:r>
      <w:r w:rsidR="00C93D25" w:rsidRPr="00C9719F">
        <w:rPr>
          <w:sz w:val="22"/>
          <w:szCs w:val="22"/>
          <w:lang w:val="lt-LT"/>
        </w:rPr>
        <w:t xml:space="preserve"> </w:t>
      </w:r>
      <w:r w:rsidRPr="00C9719F">
        <w:rPr>
          <w:sz w:val="22"/>
          <w:szCs w:val="22"/>
          <w:lang w:val="lt-LT"/>
        </w:rPr>
        <w:t xml:space="preserve">- </w:t>
      </w:r>
      <w:del w:id="121" w:author="Autorius">
        <w:r w:rsidR="00C93D25" w:rsidDel="006F42D3">
          <w:rPr>
            <w:sz w:val="22"/>
            <w:szCs w:val="22"/>
            <w:lang w:val="lt-LT"/>
          </w:rPr>
          <w:delText>24</w:delText>
        </w:r>
      </w:del>
      <w:r w:rsidR="006F42D3">
        <w:rPr>
          <w:sz w:val="22"/>
          <w:szCs w:val="22"/>
          <w:lang w:val="lt-LT"/>
        </w:rPr>
        <w:t>2</w:t>
      </w:r>
      <w:r w:rsidR="006F42D3">
        <w:rPr>
          <w:sz w:val="22"/>
          <w:szCs w:val="22"/>
          <w:lang w:val="lt-LT"/>
        </w:rPr>
        <w:t>8</w:t>
      </w:r>
      <w:r w:rsidRPr="00C9719F">
        <w:rPr>
          <w:sz w:val="22"/>
          <w:szCs w:val="22"/>
          <w:lang w:val="lt-LT"/>
        </w:rPr>
        <w:t>.</w:t>
      </w:r>
    </w:p>
    <w:p w14:paraId="5FEB489B" w14:textId="77777777" w:rsidR="0081532B" w:rsidRPr="003239AE" w:rsidRDefault="0081532B" w:rsidP="0081532B">
      <w:pPr>
        <w:widowControl w:val="0"/>
        <w:ind w:left="720"/>
        <w:jc w:val="both"/>
        <w:rPr>
          <w:sz w:val="22"/>
          <w:szCs w:val="22"/>
          <w:lang w:val="lt-LT"/>
        </w:rPr>
      </w:pPr>
      <w:r w:rsidRPr="003239AE">
        <w:rPr>
          <w:sz w:val="22"/>
          <w:szCs w:val="22"/>
          <w:lang w:val="lt-LT"/>
        </w:rPr>
        <w:t>2) konkurso sąlygose;</w:t>
      </w:r>
    </w:p>
    <w:p w14:paraId="604D59BE" w14:textId="77777777" w:rsidR="0081532B" w:rsidRPr="003239AE" w:rsidRDefault="0081532B" w:rsidP="0081532B">
      <w:pPr>
        <w:widowControl w:val="0"/>
        <w:ind w:left="720"/>
        <w:jc w:val="both"/>
        <w:rPr>
          <w:sz w:val="22"/>
          <w:szCs w:val="22"/>
          <w:lang w:val="lt-LT"/>
        </w:rPr>
      </w:pPr>
      <w:r w:rsidRPr="003239AE">
        <w:rPr>
          <w:sz w:val="22"/>
          <w:szCs w:val="22"/>
          <w:lang w:val="lt-LT"/>
        </w:rPr>
        <w:t>3) pirkimo dokumentų prieduose.</w:t>
      </w:r>
    </w:p>
    <w:p w14:paraId="1278BC65" w14:textId="77777777" w:rsidR="0081532B" w:rsidRPr="003239AE" w:rsidRDefault="0081532B" w:rsidP="0081532B">
      <w:pPr>
        <w:jc w:val="both"/>
        <w:rPr>
          <w:sz w:val="22"/>
          <w:szCs w:val="22"/>
          <w:lang w:val="lt-LT"/>
        </w:rPr>
      </w:pPr>
    </w:p>
    <w:p w14:paraId="3CE03786" w14:textId="77777777" w:rsidR="0081532B" w:rsidRPr="003239AE" w:rsidRDefault="0081532B" w:rsidP="0081532B">
      <w:pPr>
        <w:ind w:firstLine="720"/>
        <w:jc w:val="both"/>
        <w:rPr>
          <w:sz w:val="22"/>
          <w:szCs w:val="22"/>
          <w:lang w:val="lt-LT"/>
        </w:rPr>
      </w:pPr>
      <w:r w:rsidRPr="003239AE">
        <w:rPr>
          <w:sz w:val="22"/>
          <w:szCs w:val="22"/>
          <w:lang w:val="lt-LT"/>
        </w:rPr>
        <w:t>Šioje dalyje nurodome techninę informaciją bei duomenis apie mūsų pasirengimą įvykdyti numatomą sudaryti pirkimo sutartį.</w:t>
      </w:r>
    </w:p>
    <w:p w14:paraId="00BED870" w14:textId="77777777" w:rsidR="0081532B" w:rsidRPr="003239AE" w:rsidRDefault="0081532B" w:rsidP="0081532B">
      <w:pPr>
        <w:ind w:firstLine="720"/>
        <w:jc w:val="both"/>
        <w:rPr>
          <w:sz w:val="22"/>
          <w:szCs w:val="22"/>
          <w:lang w:val="lt-LT"/>
        </w:rPr>
      </w:pPr>
      <w:r w:rsidRPr="003239AE">
        <w:rPr>
          <w:sz w:val="22"/>
          <w:szCs w:val="22"/>
          <w:lang w:val="lt-LT"/>
        </w:rPr>
        <w:t>Mes siūlome Saulės fotoelektrinės jėgainės rangos darbus ir įrangą:</w:t>
      </w:r>
    </w:p>
    <w:p w14:paraId="3482027A" w14:textId="77777777" w:rsidR="0081532B" w:rsidRPr="003239AE" w:rsidRDefault="0081532B" w:rsidP="0081532B">
      <w:pPr>
        <w:ind w:firstLine="720"/>
        <w:jc w:val="both"/>
        <w:rPr>
          <w:sz w:val="22"/>
          <w:szCs w:val="22"/>
          <w:lang w:val="lt-LT"/>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741"/>
        <w:gridCol w:w="992"/>
        <w:gridCol w:w="1134"/>
        <w:gridCol w:w="1102"/>
        <w:gridCol w:w="1134"/>
        <w:gridCol w:w="1073"/>
      </w:tblGrid>
      <w:tr w:rsidR="0081532B" w:rsidRPr="003239AE" w14:paraId="712186F8" w14:textId="77777777" w:rsidTr="00EE33F8">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3239AE" w:rsidRDefault="0081532B" w:rsidP="00DD5235">
            <w:pPr>
              <w:jc w:val="center"/>
              <w:rPr>
                <w:b/>
                <w:sz w:val="22"/>
                <w:szCs w:val="22"/>
                <w:lang w:val="lt-LT"/>
              </w:rPr>
            </w:pPr>
            <w:r w:rsidRPr="003239AE">
              <w:rPr>
                <w:b/>
                <w:sz w:val="22"/>
                <w:szCs w:val="22"/>
                <w:lang w:val="lt-LT"/>
              </w:rPr>
              <w:t>Eil.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3239AE" w:rsidRDefault="0081532B" w:rsidP="00DD5235">
            <w:pPr>
              <w:jc w:val="center"/>
              <w:rPr>
                <w:b/>
                <w:sz w:val="22"/>
                <w:szCs w:val="22"/>
                <w:lang w:val="lt-LT"/>
              </w:rPr>
            </w:pPr>
            <w:r w:rsidRPr="003239AE">
              <w:rPr>
                <w:b/>
                <w:sz w:val="22"/>
                <w:szCs w:val="22"/>
                <w:lang w:val="lt-LT"/>
              </w:rPr>
              <w:t>Prekių/paslaugų/darbų pavadinimas</w:t>
            </w:r>
          </w:p>
        </w:tc>
        <w:tc>
          <w:tcPr>
            <w:tcW w:w="741" w:type="dxa"/>
            <w:tcBorders>
              <w:top w:val="single" w:sz="4" w:space="0" w:color="auto"/>
              <w:left w:val="single" w:sz="4" w:space="0" w:color="auto"/>
              <w:bottom w:val="single" w:sz="4" w:space="0" w:color="auto"/>
              <w:right w:val="single" w:sz="4" w:space="0" w:color="auto"/>
            </w:tcBorders>
            <w:hideMark/>
          </w:tcPr>
          <w:p w14:paraId="11BEE357" w14:textId="77777777" w:rsidR="0081532B" w:rsidRPr="003239AE" w:rsidRDefault="0081532B" w:rsidP="00DD5235">
            <w:pPr>
              <w:jc w:val="center"/>
              <w:rPr>
                <w:b/>
                <w:sz w:val="22"/>
                <w:szCs w:val="22"/>
                <w:lang w:val="lt-LT"/>
              </w:rPr>
            </w:pPr>
            <w:r w:rsidRPr="003239AE">
              <w:rPr>
                <w:b/>
                <w:sz w:val="22"/>
                <w:szCs w:val="22"/>
                <w:lang w:val="lt-LT"/>
              </w:rPr>
              <w:t>Kiekis</w:t>
            </w:r>
          </w:p>
        </w:tc>
        <w:tc>
          <w:tcPr>
            <w:tcW w:w="992" w:type="dxa"/>
            <w:tcBorders>
              <w:top w:val="single" w:sz="4" w:space="0" w:color="auto"/>
              <w:left w:val="single" w:sz="4" w:space="0" w:color="auto"/>
              <w:bottom w:val="single" w:sz="4" w:space="0" w:color="auto"/>
              <w:right w:val="single" w:sz="4" w:space="0" w:color="auto"/>
            </w:tcBorders>
            <w:hideMark/>
          </w:tcPr>
          <w:p w14:paraId="6324289E" w14:textId="77777777" w:rsidR="0081532B" w:rsidRPr="003239AE" w:rsidRDefault="0081532B" w:rsidP="00DD5235">
            <w:pPr>
              <w:ind w:left="-254" w:right="-249"/>
              <w:jc w:val="center"/>
              <w:rPr>
                <w:b/>
                <w:sz w:val="22"/>
                <w:szCs w:val="22"/>
                <w:lang w:val="lt-LT"/>
              </w:rPr>
            </w:pPr>
            <w:r w:rsidRPr="003239AE">
              <w:rPr>
                <w:b/>
                <w:sz w:val="22"/>
                <w:szCs w:val="22"/>
                <w:lang w:val="lt-LT"/>
              </w:rPr>
              <w:t>Mato</w:t>
            </w:r>
          </w:p>
          <w:p w14:paraId="7D370F16" w14:textId="77777777" w:rsidR="0081532B" w:rsidRPr="003239AE" w:rsidRDefault="0081532B" w:rsidP="00DD5235">
            <w:pPr>
              <w:ind w:left="-254" w:right="-249"/>
              <w:jc w:val="center"/>
              <w:rPr>
                <w:b/>
                <w:sz w:val="22"/>
                <w:szCs w:val="22"/>
                <w:lang w:val="lt-LT"/>
              </w:rPr>
            </w:pPr>
            <w:r w:rsidRPr="003239AE">
              <w:rPr>
                <w:b/>
                <w:sz w:val="22"/>
                <w:szCs w:val="22"/>
                <w:lang w:val="lt-LT"/>
              </w:rPr>
              <w:t>vnt.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3239AE" w:rsidRDefault="0081532B" w:rsidP="00DD5235">
            <w:pPr>
              <w:tabs>
                <w:tab w:val="left" w:pos="200"/>
              </w:tabs>
              <w:jc w:val="center"/>
              <w:rPr>
                <w:b/>
                <w:sz w:val="22"/>
                <w:szCs w:val="22"/>
                <w:lang w:val="lt-LT"/>
              </w:rPr>
            </w:pPr>
            <w:r w:rsidRPr="003239AE">
              <w:rPr>
                <w:b/>
                <w:sz w:val="22"/>
                <w:szCs w:val="22"/>
                <w:lang w:val="lt-LT"/>
              </w:rPr>
              <w:t>Vnt. kaina,</w:t>
            </w:r>
          </w:p>
          <w:p w14:paraId="7F45B8FC" w14:textId="77777777" w:rsidR="0081532B" w:rsidRPr="003239AE" w:rsidRDefault="0081532B" w:rsidP="00DD5235">
            <w:pPr>
              <w:tabs>
                <w:tab w:val="left" w:pos="200"/>
              </w:tabs>
              <w:jc w:val="center"/>
              <w:rPr>
                <w:b/>
                <w:sz w:val="22"/>
                <w:szCs w:val="22"/>
                <w:lang w:val="lt-LT"/>
              </w:rPr>
            </w:pPr>
            <w:r w:rsidRPr="003239AE">
              <w:rPr>
                <w:b/>
                <w:sz w:val="22"/>
                <w:szCs w:val="22"/>
                <w:lang w:val="lt-LT"/>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3239AE" w:rsidRDefault="0081532B" w:rsidP="00DD5235">
            <w:pPr>
              <w:tabs>
                <w:tab w:val="left" w:pos="200"/>
              </w:tabs>
              <w:jc w:val="center"/>
              <w:rPr>
                <w:b/>
                <w:sz w:val="22"/>
                <w:szCs w:val="22"/>
                <w:lang w:val="lt-LT"/>
              </w:rPr>
            </w:pPr>
            <w:r w:rsidRPr="003239AE">
              <w:rPr>
                <w:b/>
                <w:sz w:val="22"/>
                <w:szCs w:val="22"/>
                <w:lang w:val="lt-LT"/>
              </w:rPr>
              <w:t>Vnt. kaina,</w:t>
            </w:r>
          </w:p>
          <w:p w14:paraId="32479BE9" w14:textId="77777777" w:rsidR="0081532B" w:rsidRPr="003239AE" w:rsidRDefault="0081532B" w:rsidP="00DD5235">
            <w:pPr>
              <w:jc w:val="center"/>
              <w:rPr>
                <w:b/>
                <w:sz w:val="22"/>
                <w:szCs w:val="22"/>
                <w:lang w:val="lt-LT"/>
              </w:rPr>
            </w:pPr>
            <w:r w:rsidRPr="003239AE">
              <w:rPr>
                <w:b/>
                <w:sz w:val="22"/>
                <w:szCs w:val="22"/>
                <w:lang w:val="lt-LT"/>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3239AE" w:rsidRDefault="0081532B" w:rsidP="00DD5235">
            <w:pPr>
              <w:jc w:val="center"/>
              <w:rPr>
                <w:b/>
                <w:sz w:val="22"/>
                <w:szCs w:val="22"/>
                <w:lang w:val="lt-LT"/>
              </w:rPr>
            </w:pPr>
            <w:r w:rsidRPr="003239AE">
              <w:rPr>
                <w:b/>
                <w:sz w:val="22"/>
                <w:szCs w:val="22"/>
                <w:lang w:val="lt-LT"/>
              </w:rPr>
              <w:t>Kaina,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3239AE" w:rsidRDefault="0081532B" w:rsidP="00DD5235">
            <w:pPr>
              <w:jc w:val="center"/>
              <w:rPr>
                <w:b/>
                <w:sz w:val="22"/>
                <w:szCs w:val="22"/>
                <w:lang w:val="lt-LT"/>
              </w:rPr>
            </w:pPr>
            <w:r w:rsidRPr="003239AE">
              <w:rPr>
                <w:b/>
                <w:sz w:val="22"/>
                <w:szCs w:val="22"/>
                <w:lang w:val="lt-LT"/>
              </w:rPr>
              <w:t>Kaina, Eur (su PVM)</w:t>
            </w:r>
          </w:p>
        </w:tc>
      </w:tr>
      <w:tr w:rsidR="0081532B" w:rsidRPr="003239AE" w14:paraId="4A1E2C92" w14:textId="77777777" w:rsidTr="00EE33F8">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3239AE" w:rsidRDefault="0081532B" w:rsidP="00DD5235">
            <w:pPr>
              <w:jc w:val="center"/>
              <w:rPr>
                <w:b/>
                <w:sz w:val="22"/>
                <w:szCs w:val="22"/>
                <w:lang w:val="lt-LT"/>
              </w:rPr>
            </w:pPr>
            <w:r w:rsidRPr="003239AE">
              <w:rPr>
                <w:b/>
                <w:sz w:val="22"/>
                <w:szCs w:val="22"/>
                <w:lang w:val="lt-LT"/>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3239AE" w:rsidRDefault="0081532B" w:rsidP="00DD5235">
            <w:pPr>
              <w:jc w:val="center"/>
              <w:rPr>
                <w:b/>
                <w:sz w:val="22"/>
                <w:szCs w:val="22"/>
                <w:lang w:val="lt-LT"/>
              </w:rPr>
            </w:pPr>
            <w:r w:rsidRPr="003239AE">
              <w:rPr>
                <w:b/>
                <w:sz w:val="22"/>
                <w:szCs w:val="22"/>
                <w:lang w:val="lt-LT"/>
              </w:rPr>
              <w:t>2</w:t>
            </w:r>
          </w:p>
        </w:tc>
        <w:tc>
          <w:tcPr>
            <w:tcW w:w="741" w:type="dxa"/>
            <w:tcBorders>
              <w:top w:val="single" w:sz="4" w:space="0" w:color="auto"/>
              <w:left w:val="single" w:sz="4" w:space="0" w:color="auto"/>
              <w:bottom w:val="single" w:sz="4" w:space="0" w:color="auto"/>
              <w:right w:val="single" w:sz="4" w:space="0" w:color="auto"/>
            </w:tcBorders>
            <w:hideMark/>
          </w:tcPr>
          <w:p w14:paraId="63E8C8A7" w14:textId="77777777" w:rsidR="0081532B" w:rsidRPr="003239AE" w:rsidRDefault="0081532B" w:rsidP="00DD5235">
            <w:pPr>
              <w:jc w:val="center"/>
              <w:rPr>
                <w:b/>
                <w:sz w:val="22"/>
                <w:szCs w:val="22"/>
                <w:lang w:val="lt-LT"/>
              </w:rPr>
            </w:pPr>
            <w:r w:rsidRPr="003239AE">
              <w:rPr>
                <w:b/>
                <w:sz w:val="22"/>
                <w:szCs w:val="22"/>
                <w:lang w:val="lt-LT"/>
              </w:rPr>
              <w:t>3</w:t>
            </w:r>
          </w:p>
        </w:tc>
        <w:tc>
          <w:tcPr>
            <w:tcW w:w="992" w:type="dxa"/>
            <w:tcBorders>
              <w:top w:val="single" w:sz="4" w:space="0" w:color="auto"/>
              <w:left w:val="single" w:sz="4" w:space="0" w:color="auto"/>
              <w:bottom w:val="single" w:sz="4" w:space="0" w:color="auto"/>
              <w:right w:val="single" w:sz="4" w:space="0" w:color="auto"/>
            </w:tcBorders>
            <w:hideMark/>
          </w:tcPr>
          <w:p w14:paraId="7466A2E1" w14:textId="77777777" w:rsidR="0081532B" w:rsidRPr="003239AE" w:rsidRDefault="0081532B" w:rsidP="00DD5235">
            <w:pPr>
              <w:jc w:val="center"/>
              <w:rPr>
                <w:b/>
                <w:sz w:val="22"/>
                <w:szCs w:val="22"/>
                <w:lang w:val="lt-LT"/>
              </w:rPr>
            </w:pPr>
            <w:r w:rsidRPr="003239AE">
              <w:rPr>
                <w:b/>
                <w:sz w:val="22"/>
                <w:szCs w:val="22"/>
                <w:lang w:val="lt-LT"/>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3239AE" w:rsidRDefault="0081532B" w:rsidP="00DD5235">
            <w:pPr>
              <w:jc w:val="center"/>
              <w:rPr>
                <w:b/>
                <w:sz w:val="22"/>
                <w:szCs w:val="22"/>
                <w:lang w:val="lt-LT"/>
              </w:rPr>
            </w:pPr>
            <w:r w:rsidRPr="003239AE">
              <w:rPr>
                <w:b/>
                <w:sz w:val="22"/>
                <w:szCs w:val="22"/>
                <w:lang w:val="lt-LT"/>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3239AE" w:rsidRDefault="0081532B" w:rsidP="00DD5235">
            <w:pPr>
              <w:jc w:val="center"/>
              <w:rPr>
                <w:b/>
                <w:sz w:val="22"/>
                <w:szCs w:val="22"/>
                <w:lang w:val="lt-LT"/>
              </w:rPr>
            </w:pPr>
            <w:r w:rsidRPr="003239AE">
              <w:rPr>
                <w:b/>
                <w:sz w:val="22"/>
                <w:szCs w:val="22"/>
                <w:lang w:val="lt-LT"/>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3239AE" w:rsidRDefault="0081532B" w:rsidP="00DD5235">
            <w:pPr>
              <w:jc w:val="center"/>
              <w:rPr>
                <w:b/>
                <w:sz w:val="22"/>
                <w:szCs w:val="22"/>
                <w:lang w:val="lt-LT"/>
              </w:rPr>
            </w:pPr>
            <w:r w:rsidRPr="003239AE">
              <w:rPr>
                <w:b/>
                <w:sz w:val="22"/>
                <w:szCs w:val="22"/>
                <w:lang w:val="lt-LT"/>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3239AE" w:rsidRDefault="0081532B" w:rsidP="00DD5235">
            <w:pPr>
              <w:jc w:val="center"/>
              <w:rPr>
                <w:b/>
                <w:sz w:val="22"/>
                <w:szCs w:val="22"/>
                <w:lang w:val="lt-LT"/>
              </w:rPr>
            </w:pPr>
            <w:r w:rsidRPr="003239AE">
              <w:rPr>
                <w:b/>
                <w:sz w:val="22"/>
                <w:szCs w:val="22"/>
                <w:lang w:val="lt-LT"/>
              </w:rPr>
              <w:t>8</w:t>
            </w:r>
          </w:p>
        </w:tc>
      </w:tr>
      <w:tr w:rsidR="0081532B" w:rsidRPr="003239AE" w14:paraId="6E78B4ED" w14:textId="77777777" w:rsidTr="00EE33F8">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3239AE" w:rsidRDefault="0081532B" w:rsidP="00DD5235">
            <w:pPr>
              <w:jc w:val="center"/>
              <w:rPr>
                <w:sz w:val="22"/>
                <w:szCs w:val="22"/>
                <w:lang w:val="lt-LT"/>
              </w:rPr>
            </w:pPr>
            <w:r w:rsidRPr="003239AE">
              <w:rPr>
                <w:sz w:val="22"/>
                <w:szCs w:val="22"/>
                <w:lang w:val="lt-LT"/>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685C6BB" w14:textId="0634ED26" w:rsidR="0081532B" w:rsidRPr="003239AE" w:rsidRDefault="00DC5101" w:rsidP="00DD5235">
            <w:pPr>
              <w:rPr>
                <w:rStyle w:val="Numatytasispastraiposriftas1"/>
                <w:sz w:val="22"/>
                <w:szCs w:val="22"/>
                <w:lang w:val="lt-LT"/>
              </w:rPr>
            </w:pPr>
            <w:r w:rsidRPr="003239AE">
              <w:rPr>
                <w:rStyle w:val="Numatytasispastraiposriftas1"/>
                <w:sz w:val="22"/>
                <w:szCs w:val="22"/>
                <w:lang w:val="lt-LT"/>
              </w:rPr>
              <w:t>Saulės elektrinės įranga</w:t>
            </w:r>
          </w:p>
          <w:p w14:paraId="6A6C6938" w14:textId="1A79E9B0" w:rsidR="00DC5101" w:rsidRPr="003239AE" w:rsidRDefault="00DC5101" w:rsidP="00DD5235">
            <w:pPr>
              <w:rPr>
                <w:rStyle w:val="Numatytasispastraiposriftas1"/>
                <w:sz w:val="22"/>
                <w:szCs w:val="22"/>
                <w:lang w:val="lt-LT"/>
              </w:rPr>
            </w:pPr>
            <w:r w:rsidRPr="003239AE">
              <w:rPr>
                <w:rStyle w:val="Numatytasispastraiposriftas1"/>
                <w:sz w:val="22"/>
                <w:szCs w:val="22"/>
                <w:lang w:val="lt-LT"/>
              </w:rPr>
              <w:t xml:space="preserve">(Moduliai, </w:t>
            </w:r>
            <w:proofErr w:type="spellStart"/>
            <w:r w:rsidRPr="003239AE">
              <w:rPr>
                <w:rStyle w:val="Numatytasispastraiposriftas1"/>
                <w:sz w:val="22"/>
                <w:szCs w:val="22"/>
                <w:lang w:val="lt-LT"/>
              </w:rPr>
              <w:t>inverteriai</w:t>
            </w:r>
            <w:proofErr w:type="spellEnd"/>
            <w:r w:rsidRPr="003239AE">
              <w:rPr>
                <w:rStyle w:val="Numatytasispastraiposriftas1"/>
                <w:sz w:val="22"/>
                <w:szCs w:val="22"/>
                <w:lang w:val="lt-LT"/>
              </w:rPr>
              <w:t>, konstrukcijos)</w:t>
            </w:r>
            <w:r w:rsidR="001D60F1" w:rsidRPr="003239AE">
              <w:rPr>
                <w:rStyle w:val="Numatytasispastraiposriftas1"/>
                <w:sz w:val="22"/>
                <w:szCs w:val="22"/>
                <w:lang w:val="lt-LT"/>
              </w:rPr>
              <w:t xml:space="preserve"> ir montavimo medžiagos (kabeliai, tvirtinimo elementai, skydai, apskaitos priemonės ir pan.)</w:t>
            </w:r>
          </w:p>
        </w:tc>
        <w:tc>
          <w:tcPr>
            <w:tcW w:w="741" w:type="dxa"/>
            <w:tcBorders>
              <w:top w:val="single" w:sz="4" w:space="0" w:color="auto"/>
              <w:left w:val="single" w:sz="4" w:space="0" w:color="auto"/>
              <w:bottom w:val="single" w:sz="4" w:space="0" w:color="auto"/>
              <w:right w:val="single" w:sz="4" w:space="0" w:color="auto"/>
            </w:tcBorders>
          </w:tcPr>
          <w:p w14:paraId="5C0D7611" w14:textId="77777777" w:rsidR="0081532B" w:rsidRPr="003239AE" w:rsidRDefault="0081532B" w:rsidP="00DD5235">
            <w:pPr>
              <w:jc w:val="center"/>
              <w:rPr>
                <w:sz w:val="22"/>
                <w:szCs w:val="22"/>
                <w:lang w:val="lt-L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3239AE" w:rsidRDefault="0081532B" w:rsidP="00DD5235">
            <w:pPr>
              <w:jc w:val="center"/>
              <w:rPr>
                <w:sz w:val="22"/>
                <w:szCs w:val="22"/>
                <w:lang w:val="lt-LT"/>
              </w:rPr>
            </w:pPr>
            <w:proofErr w:type="spellStart"/>
            <w:r w:rsidRPr="003239AE">
              <w:rPr>
                <w:sz w:val="22"/>
                <w:szCs w:val="22"/>
                <w:lang w:val="lt-LT"/>
              </w:rPr>
              <w:t>Kompl</w:t>
            </w:r>
            <w:proofErr w:type="spellEnd"/>
            <w:r w:rsidRPr="003239AE">
              <w:rPr>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3239AE" w:rsidRDefault="0081532B" w:rsidP="00DD5235">
            <w:pPr>
              <w:jc w:val="both"/>
              <w:rPr>
                <w:sz w:val="22"/>
                <w:szCs w:val="22"/>
                <w:lang w:val="lt-LT"/>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3239AE" w:rsidRDefault="0081532B" w:rsidP="00DD5235">
            <w:pPr>
              <w:jc w:val="both"/>
              <w:rPr>
                <w:sz w:val="22"/>
                <w:szCs w:val="22"/>
                <w:lang w:val="lt-LT"/>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3239AE" w:rsidRDefault="0081532B"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3239AE" w:rsidRDefault="0081532B" w:rsidP="00DD5235">
            <w:pPr>
              <w:jc w:val="both"/>
              <w:rPr>
                <w:sz w:val="22"/>
                <w:szCs w:val="22"/>
                <w:lang w:val="lt-LT"/>
              </w:rPr>
            </w:pPr>
          </w:p>
        </w:tc>
      </w:tr>
      <w:tr w:rsidR="0081532B" w:rsidRPr="003239AE" w14:paraId="185BA433" w14:textId="77777777" w:rsidTr="00EE33F8">
        <w:tc>
          <w:tcPr>
            <w:tcW w:w="533" w:type="dxa"/>
            <w:tcBorders>
              <w:top w:val="single" w:sz="4" w:space="0" w:color="auto"/>
              <w:left w:val="single" w:sz="4" w:space="0" w:color="auto"/>
              <w:bottom w:val="single" w:sz="4" w:space="0" w:color="auto"/>
              <w:right w:val="single" w:sz="4" w:space="0" w:color="auto"/>
            </w:tcBorders>
          </w:tcPr>
          <w:p w14:paraId="796325D9" w14:textId="513FE3D2" w:rsidR="0081532B" w:rsidRPr="003239AE" w:rsidRDefault="001D60F1" w:rsidP="00DD5235">
            <w:pPr>
              <w:jc w:val="center"/>
              <w:rPr>
                <w:sz w:val="22"/>
                <w:szCs w:val="22"/>
                <w:lang w:val="lt-LT"/>
              </w:rPr>
            </w:pPr>
            <w:r w:rsidRPr="003239AE">
              <w:rPr>
                <w:sz w:val="22"/>
                <w:szCs w:val="22"/>
                <w:lang w:val="lt-LT"/>
              </w:rPr>
              <w:t>2</w:t>
            </w:r>
            <w:r w:rsidR="0081532B" w:rsidRPr="003239AE">
              <w:rPr>
                <w:sz w:val="22"/>
                <w:szCs w:val="22"/>
                <w:lang w:val="lt-LT"/>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EA25715" w:rsidR="0081532B" w:rsidRPr="003239AE" w:rsidRDefault="0081532B" w:rsidP="00DD5235">
            <w:pPr>
              <w:rPr>
                <w:sz w:val="22"/>
                <w:szCs w:val="22"/>
                <w:lang w:val="lt-LT"/>
              </w:rPr>
            </w:pPr>
            <w:r w:rsidRPr="003239AE">
              <w:rPr>
                <w:sz w:val="22"/>
                <w:szCs w:val="22"/>
                <w:lang w:val="lt-LT"/>
              </w:rPr>
              <w:t>Saulės Jėgainės montavimo</w:t>
            </w:r>
            <w:r w:rsidR="007E46F9" w:rsidRPr="003239AE">
              <w:rPr>
                <w:sz w:val="22"/>
                <w:szCs w:val="22"/>
                <w:lang w:val="lt-LT"/>
              </w:rPr>
              <w:t xml:space="preserve"> </w:t>
            </w:r>
            <w:r w:rsidRPr="003239AE">
              <w:rPr>
                <w:sz w:val="22"/>
                <w:szCs w:val="22"/>
                <w:lang w:val="lt-LT"/>
              </w:rPr>
              <w:t xml:space="preserve">Pirkėjui darbai </w:t>
            </w:r>
          </w:p>
        </w:tc>
        <w:tc>
          <w:tcPr>
            <w:tcW w:w="741" w:type="dxa"/>
            <w:tcBorders>
              <w:top w:val="single" w:sz="4" w:space="0" w:color="auto"/>
              <w:left w:val="single" w:sz="4" w:space="0" w:color="auto"/>
              <w:bottom w:val="single" w:sz="4" w:space="0" w:color="auto"/>
              <w:right w:val="single" w:sz="4" w:space="0" w:color="auto"/>
            </w:tcBorders>
          </w:tcPr>
          <w:p w14:paraId="55680C81" w14:textId="77777777" w:rsidR="0081532B" w:rsidRPr="003239AE" w:rsidRDefault="0081532B" w:rsidP="00DD5235">
            <w:pPr>
              <w:jc w:val="center"/>
              <w:rPr>
                <w:sz w:val="22"/>
                <w:szCs w:val="22"/>
                <w:lang w:val="lt-L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3239AE" w:rsidRDefault="0081532B" w:rsidP="00DD5235">
            <w:pPr>
              <w:jc w:val="center"/>
              <w:rPr>
                <w:sz w:val="22"/>
                <w:szCs w:val="22"/>
                <w:lang w:val="lt-LT"/>
              </w:rPr>
            </w:pPr>
            <w:proofErr w:type="spellStart"/>
            <w:r w:rsidRPr="003239AE">
              <w:rPr>
                <w:sz w:val="22"/>
                <w:szCs w:val="22"/>
                <w:lang w:val="lt-LT"/>
              </w:rPr>
              <w:t>Kompl</w:t>
            </w:r>
            <w:proofErr w:type="spellEnd"/>
            <w:r w:rsidRPr="003239AE">
              <w:rPr>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3239AE" w:rsidRDefault="0081532B" w:rsidP="00DD5235">
            <w:pPr>
              <w:jc w:val="both"/>
              <w:rPr>
                <w:sz w:val="22"/>
                <w:szCs w:val="22"/>
                <w:lang w:val="lt-LT"/>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3239AE" w:rsidRDefault="0081532B" w:rsidP="00DD5235">
            <w:pPr>
              <w:jc w:val="both"/>
              <w:rPr>
                <w:sz w:val="22"/>
                <w:szCs w:val="22"/>
                <w:lang w:val="lt-LT"/>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3239AE" w:rsidRDefault="0081532B"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3239AE" w:rsidRDefault="0081532B" w:rsidP="00DD5235">
            <w:pPr>
              <w:jc w:val="both"/>
              <w:rPr>
                <w:sz w:val="22"/>
                <w:szCs w:val="22"/>
                <w:lang w:val="lt-LT"/>
              </w:rPr>
            </w:pPr>
          </w:p>
        </w:tc>
      </w:tr>
      <w:tr w:rsidR="0081532B" w:rsidRPr="003239AE" w14:paraId="08A67889" w14:textId="77777777" w:rsidTr="00EE33F8">
        <w:tc>
          <w:tcPr>
            <w:tcW w:w="533" w:type="dxa"/>
            <w:tcBorders>
              <w:top w:val="single" w:sz="4" w:space="0" w:color="auto"/>
              <w:left w:val="single" w:sz="4" w:space="0" w:color="auto"/>
              <w:bottom w:val="single" w:sz="4" w:space="0" w:color="auto"/>
              <w:right w:val="single" w:sz="4" w:space="0" w:color="auto"/>
            </w:tcBorders>
          </w:tcPr>
          <w:p w14:paraId="0EB6FDFD" w14:textId="1B13DAAA" w:rsidR="0081532B" w:rsidRPr="003239AE" w:rsidRDefault="001D60F1" w:rsidP="00DD5235">
            <w:pPr>
              <w:jc w:val="center"/>
              <w:rPr>
                <w:sz w:val="22"/>
                <w:szCs w:val="22"/>
                <w:lang w:val="lt-LT"/>
              </w:rPr>
            </w:pPr>
            <w:r w:rsidRPr="003239AE">
              <w:rPr>
                <w:sz w:val="22"/>
                <w:szCs w:val="22"/>
                <w:lang w:val="lt-LT"/>
              </w:rPr>
              <w:t>3</w:t>
            </w:r>
            <w:r w:rsidR="0081532B" w:rsidRPr="003239AE">
              <w:rPr>
                <w:sz w:val="22"/>
                <w:szCs w:val="22"/>
                <w:lang w:val="lt-LT"/>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5DD39A22" w:rsidR="0081532B" w:rsidRPr="003239AE" w:rsidRDefault="0081532B" w:rsidP="00DD5235">
            <w:pPr>
              <w:rPr>
                <w:sz w:val="22"/>
                <w:szCs w:val="22"/>
                <w:lang w:val="lt-LT"/>
              </w:rPr>
            </w:pPr>
            <w:r w:rsidRPr="003239AE">
              <w:rPr>
                <w:sz w:val="22"/>
                <w:szCs w:val="22"/>
                <w:lang w:val="lt-LT"/>
              </w:rPr>
              <w:t>Projektavimo</w:t>
            </w:r>
            <w:r w:rsidR="00B42800" w:rsidRPr="003239AE">
              <w:rPr>
                <w:sz w:val="22"/>
                <w:szCs w:val="22"/>
                <w:lang w:val="lt-LT"/>
              </w:rPr>
              <w:t xml:space="preserve"> ir pridavimo</w:t>
            </w:r>
            <w:r w:rsidR="007E46F9" w:rsidRPr="003239AE">
              <w:rPr>
                <w:sz w:val="22"/>
                <w:szCs w:val="22"/>
                <w:lang w:val="lt-LT"/>
              </w:rPr>
              <w:t xml:space="preserve">, derinimo ir bandymo darbai. </w:t>
            </w:r>
            <w:r w:rsidR="00B42800" w:rsidRPr="003239AE">
              <w:rPr>
                <w:sz w:val="22"/>
                <w:szCs w:val="22"/>
                <w:lang w:val="lt-LT"/>
              </w:rPr>
              <w:lastRenderedPageBreak/>
              <w:t>VE</w:t>
            </w:r>
            <w:r w:rsidR="007E46F9" w:rsidRPr="003239AE">
              <w:rPr>
                <w:sz w:val="22"/>
                <w:szCs w:val="22"/>
                <w:lang w:val="lt-LT"/>
              </w:rPr>
              <w:t>RT</w:t>
            </w:r>
            <w:r w:rsidR="00B42800" w:rsidRPr="003239AE">
              <w:rPr>
                <w:sz w:val="22"/>
                <w:szCs w:val="22"/>
                <w:lang w:val="lt-LT"/>
              </w:rPr>
              <w:t>, ESO (Statybos inspekcijai ir kitoms institucijoms, jei to reikalauja įstatymai)</w:t>
            </w:r>
            <w:r w:rsidRPr="003239AE">
              <w:rPr>
                <w:sz w:val="22"/>
                <w:szCs w:val="22"/>
                <w:lang w:val="lt-LT"/>
              </w:rPr>
              <w:t xml:space="preserve"> </w:t>
            </w:r>
            <w:r w:rsidR="007E46F9" w:rsidRPr="003239AE">
              <w:rPr>
                <w:sz w:val="22"/>
                <w:szCs w:val="22"/>
                <w:lang w:val="lt-LT"/>
              </w:rPr>
              <w:t xml:space="preserve">suderinimas (leidimų gavimas, derinimas, išpildomosios dokumentacijos parengimas) </w:t>
            </w:r>
          </w:p>
        </w:tc>
        <w:tc>
          <w:tcPr>
            <w:tcW w:w="741" w:type="dxa"/>
            <w:tcBorders>
              <w:top w:val="single" w:sz="4" w:space="0" w:color="auto"/>
              <w:left w:val="single" w:sz="4" w:space="0" w:color="auto"/>
              <w:bottom w:val="single" w:sz="4" w:space="0" w:color="auto"/>
              <w:right w:val="single" w:sz="4" w:space="0" w:color="auto"/>
            </w:tcBorders>
          </w:tcPr>
          <w:p w14:paraId="6B72DC6A" w14:textId="77777777" w:rsidR="0081532B" w:rsidRPr="003239AE" w:rsidRDefault="0081532B" w:rsidP="00DD5235">
            <w:pPr>
              <w:jc w:val="center"/>
              <w:rPr>
                <w:sz w:val="22"/>
                <w:szCs w:val="22"/>
                <w:lang w:val="lt-LT"/>
              </w:rPr>
            </w:pPr>
          </w:p>
        </w:tc>
        <w:tc>
          <w:tcPr>
            <w:tcW w:w="99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3239AE" w:rsidRDefault="0081532B" w:rsidP="00DD5235">
            <w:pPr>
              <w:jc w:val="center"/>
              <w:rPr>
                <w:sz w:val="22"/>
                <w:szCs w:val="22"/>
                <w:lang w:val="lt-LT"/>
              </w:rPr>
            </w:pPr>
            <w:proofErr w:type="spellStart"/>
            <w:r w:rsidRPr="003239AE">
              <w:rPr>
                <w:sz w:val="22"/>
                <w:szCs w:val="22"/>
                <w:lang w:val="lt-LT"/>
              </w:rPr>
              <w:t>Kompl</w:t>
            </w:r>
            <w:proofErr w:type="spellEnd"/>
            <w:r w:rsidRPr="003239AE">
              <w:rPr>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3239AE" w:rsidRDefault="0081532B" w:rsidP="00DD5235">
            <w:pPr>
              <w:jc w:val="both"/>
              <w:rPr>
                <w:sz w:val="22"/>
                <w:szCs w:val="22"/>
                <w:lang w:val="lt-LT"/>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3239AE" w:rsidRDefault="0081532B" w:rsidP="00DD5235">
            <w:pPr>
              <w:jc w:val="both"/>
              <w:rPr>
                <w:sz w:val="22"/>
                <w:szCs w:val="22"/>
                <w:lang w:val="lt-LT"/>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3239AE" w:rsidRDefault="0081532B"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3239AE" w:rsidRDefault="0081532B" w:rsidP="00DD5235">
            <w:pPr>
              <w:jc w:val="both"/>
              <w:rPr>
                <w:sz w:val="22"/>
                <w:szCs w:val="22"/>
                <w:lang w:val="lt-LT"/>
              </w:rPr>
            </w:pPr>
          </w:p>
        </w:tc>
      </w:tr>
      <w:tr w:rsidR="00EE33F8" w:rsidRPr="003239AE" w14:paraId="4C9A18E8" w14:textId="77777777" w:rsidTr="00EE33F8">
        <w:tc>
          <w:tcPr>
            <w:tcW w:w="533" w:type="dxa"/>
            <w:tcBorders>
              <w:top w:val="single" w:sz="4" w:space="0" w:color="auto"/>
              <w:left w:val="single" w:sz="4" w:space="0" w:color="auto"/>
              <w:bottom w:val="single" w:sz="4" w:space="0" w:color="auto"/>
              <w:right w:val="single" w:sz="4" w:space="0" w:color="auto"/>
            </w:tcBorders>
          </w:tcPr>
          <w:p w14:paraId="5DC569B2" w14:textId="023CB7C1" w:rsidR="00EE33F8" w:rsidRPr="003239AE" w:rsidRDefault="00EE33F8" w:rsidP="00DD5235">
            <w:pPr>
              <w:jc w:val="center"/>
              <w:rPr>
                <w:sz w:val="22"/>
                <w:szCs w:val="22"/>
                <w:lang w:val="lt-LT"/>
              </w:rPr>
            </w:pPr>
            <w:r w:rsidRPr="003239AE">
              <w:rPr>
                <w:sz w:val="22"/>
                <w:szCs w:val="22"/>
                <w:lang w:val="lt-LT"/>
              </w:rPr>
              <w:t xml:space="preserve">4. </w:t>
            </w:r>
          </w:p>
        </w:tc>
        <w:tc>
          <w:tcPr>
            <w:tcW w:w="3116" w:type="dxa"/>
            <w:tcBorders>
              <w:top w:val="single" w:sz="4" w:space="0" w:color="auto"/>
              <w:left w:val="single" w:sz="4" w:space="0" w:color="auto"/>
              <w:bottom w:val="single" w:sz="4" w:space="0" w:color="auto"/>
              <w:right w:val="single" w:sz="4" w:space="0" w:color="auto"/>
            </w:tcBorders>
            <w:vAlign w:val="center"/>
          </w:tcPr>
          <w:p w14:paraId="7974CBA5" w14:textId="231C1270" w:rsidR="00EE33F8" w:rsidRPr="003239AE" w:rsidRDefault="00EE33F8" w:rsidP="00DD5235">
            <w:pPr>
              <w:rPr>
                <w:sz w:val="22"/>
                <w:szCs w:val="22"/>
                <w:lang w:val="lt-LT"/>
              </w:rPr>
            </w:pPr>
            <w:r w:rsidRPr="003239AE">
              <w:rPr>
                <w:sz w:val="22"/>
                <w:szCs w:val="22"/>
                <w:lang w:val="lt-LT"/>
              </w:rPr>
              <w:t>Monitoringo internetu sistema</w:t>
            </w:r>
          </w:p>
        </w:tc>
        <w:tc>
          <w:tcPr>
            <w:tcW w:w="741" w:type="dxa"/>
            <w:tcBorders>
              <w:top w:val="single" w:sz="4" w:space="0" w:color="auto"/>
              <w:left w:val="single" w:sz="4" w:space="0" w:color="auto"/>
              <w:bottom w:val="single" w:sz="4" w:space="0" w:color="auto"/>
              <w:right w:val="single" w:sz="4" w:space="0" w:color="auto"/>
            </w:tcBorders>
          </w:tcPr>
          <w:p w14:paraId="10B56E0F" w14:textId="77777777" w:rsidR="00EE33F8" w:rsidRPr="003239AE" w:rsidRDefault="00EE33F8" w:rsidP="00DD5235">
            <w:pPr>
              <w:jc w:val="center"/>
              <w:rPr>
                <w:sz w:val="22"/>
                <w:szCs w:val="22"/>
                <w:lang w:val="lt-LT"/>
              </w:rPr>
            </w:pPr>
          </w:p>
        </w:tc>
        <w:tc>
          <w:tcPr>
            <w:tcW w:w="992" w:type="dxa"/>
            <w:tcBorders>
              <w:top w:val="single" w:sz="4" w:space="0" w:color="auto"/>
              <w:left w:val="single" w:sz="4" w:space="0" w:color="auto"/>
              <w:bottom w:val="single" w:sz="4" w:space="0" w:color="auto"/>
              <w:right w:val="single" w:sz="4" w:space="0" w:color="auto"/>
            </w:tcBorders>
            <w:vAlign w:val="center"/>
          </w:tcPr>
          <w:p w14:paraId="1B4BE555" w14:textId="72951ECF" w:rsidR="00EE33F8" w:rsidRPr="003239AE" w:rsidRDefault="00EE33F8" w:rsidP="00DD5235">
            <w:pPr>
              <w:jc w:val="center"/>
              <w:rPr>
                <w:sz w:val="22"/>
                <w:szCs w:val="22"/>
                <w:lang w:val="lt-LT"/>
              </w:rPr>
            </w:pPr>
            <w:proofErr w:type="spellStart"/>
            <w:r w:rsidRPr="003239AE">
              <w:rPr>
                <w:sz w:val="22"/>
                <w:szCs w:val="22"/>
                <w:lang w:val="lt-LT"/>
              </w:rPr>
              <w:t>Kompl</w:t>
            </w:r>
            <w:proofErr w:type="spellEnd"/>
            <w:r w:rsidRPr="003239AE">
              <w:rPr>
                <w:sz w:val="22"/>
                <w:szCs w:val="22"/>
                <w:lang w:val="lt-LT"/>
              </w:rPr>
              <w:t>.</w:t>
            </w:r>
          </w:p>
        </w:tc>
        <w:tc>
          <w:tcPr>
            <w:tcW w:w="1134" w:type="dxa"/>
            <w:tcBorders>
              <w:top w:val="single" w:sz="4" w:space="0" w:color="auto"/>
              <w:left w:val="single" w:sz="4" w:space="0" w:color="auto"/>
              <w:bottom w:val="single" w:sz="4" w:space="0" w:color="auto"/>
              <w:right w:val="single" w:sz="4" w:space="0" w:color="auto"/>
            </w:tcBorders>
          </w:tcPr>
          <w:p w14:paraId="49A9A3FA" w14:textId="77777777" w:rsidR="00EE33F8" w:rsidRPr="003239AE" w:rsidRDefault="00EE33F8" w:rsidP="00DD5235">
            <w:pPr>
              <w:jc w:val="both"/>
              <w:rPr>
                <w:sz w:val="22"/>
                <w:szCs w:val="22"/>
                <w:lang w:val="lt-LT"/>
              </w:rPr>
            </w:pPr>
          </w:p>
        </w:tc>
        <w:tc>
          <w:tcPr>
            <w:tcW w:w="1102" w:type="dxa"/>
            <w:tcBorders>
              <w:top w:val="single" w:sz="4" w:space="0" w:color="auto"/>
              <w:left w:val="single" w:sz="4" w:space="0" w:color="auto"/>
              <w:bottom w:val="single" w:sz="4" w:space="0" w:color="auto"/>
              <w:right w:val="single" w:sz="4" w:space="0" w:color="auto"/>
            </w:tcBorders>
          </w:tcPr>
          <w:p w14:paraId="0C048D35" w14:textId="77777777" w:rsidR="00EE33F8" w:rsidRPr="003239AE" w:rsidRDefault="00EE33F8" w:rsidP="00DD5235">
            <w:pPr>
              <w:jc w:val="both"/>
              <w:rPr>
                <w:sz w:val="22"/>
                <w:szCs w:val="22"/>
                <w:lang w:val="lt-LT"/>
              </w:rPr>
            </w:pPr>
          </w:p>
        </w:tc>
        <w:tc>
          <w:tcPr>
            <w:tcW w:w="1134" w:type="dxa"/>
            <w:tcBorders>
              <w:top w:val="single" w:sz="4" w:space="0" w:color="auto"/>
              <w:left w:val="single" w:sz="4" w:space="0" w:color="auto"/>
              <w:bottom w:val="single" w:sz="4" w:space="0" w:color="auto"/>
              <w:right w:val="single" w:sz="4" w:space="0" w:color="auto"/>
            </w:tcBorders>
          </w:tcPr>
          <w:p w14:paraId="25A9E680" w14:textId="77777777" w:rsidR="00EE33F8" w:rsidRPr="003239AE" w:rsidRDefault="00EE33F8"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01FC717A" w14:textId="77777777" w:rsidR="00EE33F8" w:rsidRPr="003239AE" w:rsidRDefault="00EE33F8" w:rsidP="00DD5235">
            <w:pPr>
              <w:jc w:val="both"/>
              <w:rPr>
                <w:sz w:val="22"/>
                <w:szCs w:val="22"/>
                <w:lang w:val="lt-LT"/>
              </w:rPr>
            </w:pPr>
          </w:p>
        </w:tc>
      </w:tr>
      <w:tr w:rsidR="0081532B" w:rsidRPr="00140858"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3239AE" w:rsidRDefault="0081532B" w:rsidP="00DD5235">
            <w:pPr>
              <w:jc w:val="both"/>
              <w:rPr>
                <w:sz w:val="22"/>
                <w:szCs w:val="22"/>
                <w:lang w:val="lt-LT"/>
              </w:rPr>
            </w:pPr>
            <w:r w:rsidRPr="003239AE">
              <w:rPr>
                <w:sz w:val="22"/>
                <w:szCs w:val="22"/>
                <w:lang w:val="lt-LT"/>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3239AE" w:rsidRDefault="0081532B" w:rsidP="00DD5235">
            <w:pPr>
              <w:jc w:val="both"/>
              <w:rPr>
                <w:sz w:val="22"/>
                <w:szCs w:val="22"/>
                <w:lang w:val="lt-LT"/>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3239AE" w:rsidRDefault="0081532B" w:rsidP="00DD5235">
            <w:pPr>
              <w:jc w:val="center"/>
              <w:rPr>
                <w:b/>
                <w:sz w:val="22"/>
                <w:szCs w:val="22"/>
                <w:lang w:val="lt-LT"/>
              </w:rPr>
            </w:pPr>
            <w:r w:rsidRPr="003239AE">
              <w:rPr>
                <w:b/>
                <w:sz w:val="22"/>
                <w:szCs w:val="22"/>
                <w:lang w:val="lt-LT"/>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3239AE" w:rsidRDefault="0081532B" w:rsidP="00DD5235">
            <w:pPr>
              <w:jc w:val="both"/>
              <w:rPr>
                <w:sz w:val="22"/>
                <w:szCs w:val="22"/>
                <w:lang w:val="lt-LT"/>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3239AE" w:rsidRDefault="0081532B" w:rsidP="00DD5235">
            <w:pPr>
              <w:jc w:val="both"/>
              <w:rPr>
                <w:sz w:val="22"/>
                <w:szCs w:val="22"/>
                <w:lang w:val="lt-LT"/>
              </w:rPr>
            </w:pPr>
          </w:p>
        </w:tc>
      </w:tr>
    </w:tbl>
    <w:p w14:paraId="5AED014B" w14:textId="77777777" w:rsidR="0081532B" w:rsidRPr="003239AE" w:rsidRDefault="0081532B" w:rsidP="0081532B">
      <w:pPr>
        <w:ind w:firstLine="720"/>
        <w:jc w:val="both"/>
        <w:rPr>
          <w:sz w:val="22"/>
          <w:szCs w:val="22"/>
          <w:u w:val="single"/>
          <w:lang w:val="lt-LT"/>
        </w:rPr>
      </w:pPr>
    </w:p>
    <w:p w14:paraId="51577C40" w14:textId="77777777" w:rsidR="0081532B" w:rsidRPr="003239AE" w:rsidRDefault="0081532B" w:rsidP="0081532B">
      <w:pPr>
        <w:ind w:firstLine="720"/>
        <w:jc w:val="both"/>
        <w:rPr>
          <w:sz w:val="22"/>
          <w:szCs w:val="22"/>
          <w:u w:val="single"/>
          <w:lang w:val="lt-LT"/>
        </w:rPr>
      </w:pPr>
      <w:r w:rsidRPr="003239AE">
        <w:rPr>
          <w:sz w:val="22"/>
          <w:szCs w:val="22"/>
          <w:u w:val="single"/>
          <w:lang w:val="lt-LT"/>
        </w:rPr>
        <w:t>Suma žodžiais:_________________________________________</w:t>
      </w:r>
    </w:p>
    <w:p w14:paraId="24469392" w14:textId="77777777" w:rsidR="0081532B" w:rsidRPr="003239AE" w:rsidRDefault="0081532B" w:rsidP="0081532B">
      <w:pPr>
        <w:ind w:firstLine="720"/>
        <w:jc w:val="both"/>
        <w:rPr>
          <w:sz w:val="22"/>
          <w:szCs w:val="22"/>
          <w:lang w:val="lt-LT"/>
        </w:rPr>
      </w:pPr>
      <w:r w:rsidRPr="003239AE">
        <w:rPr>
          <w:sz w:val="22"/>
          <w:szCs w:val="22"/>
          <w:lang w:val="lt-LT"/>
        </w:rPr>
        <w:t>Tais atvejais, kai pagal galiojančius teisės aktus tiekėjui nereikia mokėti PVM, jis lentelės 6 ir 8 skilčių nepildo ir nurodo priežastis, dėl kurių PVM nemoka.</w:t>
      </w:r>
    </w:p>
    <w:p w14:paraId="4298063B" w14:textId="77777777" w:rsidR="0081532B" w:rsidRPr="003239AE" w:rsidRDefault="0081532B" w:rsidP="0081532B">
      <w:pPr>
        <w:ind w:firstLine="720"/>
        <w:jc w:val="both"/>
        <w:rPr>
          <w:sz w:val="22"/>
          <w:szCs w:val="22"/>
          <w:lang w:val="lt-LT"/>
        </w:rPr>
      </w:pPr>
    </w:p>
    <w:p w14:paraId="5D33D621" w14:textId="77777777" w:rsidR="0081532B" w:rsidRPr="003239AE" w:rsidRDefault="0081532B" w:rsidP="0081532B">
      <w:pPr>
        <w:jc w:val="both"/>
        <w:rPr>
          <w:sz w:val="22"/>
          <w:szCs w:val="22"/>
          <w:lang w:val="lt-LT"/>
        </w:rPr>
      </w:pPr>
    </w:p>
    <w:p w14:paraId="28AAA1E2" w14:textId="77777777" w:rsidR="0081532B" w:rsidRPr="003239AE" w:rsidRDefault="0081532B" w:rsidP="0081532B">
      <w:pPr>
        <w:jc w:val="both"/>
        <w:rPr>
          <w:sz w:val="22"/>
          <w:szCs w:val="22"/>
          <w:lang w:val="lt-LT"/>
        </w:rPr>
      </w:pPr>
      <w:r w:rsidRPr="003239AE">
        <w:rPr>
          <w:sz w:val="22"/>
          <w:szCs w:val="22"/>
          <w:lang w:val="lt-LT"/>
        </w:rPr>
        <w:t>Siūlomas objektas visiškai atitinka pirkimo dokumentuose nurodytus reikalavimus ir jų savybės tokios:</w:t>
      </w:r>
    </w:p>
    <w:p w14:paraId="3511122D" w14:textId="77777777" w:rsidR="0081532B" w:rsidRPr="003239AE" w:rsidRDefault="0081532B" w:rsidP="0081532B">
      <w:pPr>
        <w:ind w:firstLine="720"/>
        <w:jc w:val="both"/>
        <w:rPr>
          <w:sz w:val="22"/>
          <w:szCs w:val="22"/>
          <w:lang w:val="lt-LT"/>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983"/>
      </w:tblGrid>
      <w:tr w:rsidR="0081532B" w:rsidRPr="003239AE" w14:paraId="02E6196D" w14:textId="77777777" w:rsidTr="524798E4">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3239AE" w:rsidRDefault="0081532B" w:rsidP="00DD5235">
            <w:pPr>
              <w:jc w:val="center"/>
              <w:rPr>
                <w:b/>
                <w:sz w:val="22"/>
                <w:szCs w:val="22"/>
                <w:lang w:val="lt-LT"/>
              </w:rPr>
            </w:pPr>
            <w:r w:rsidRPr="003239AE">
              <w:rPr>
                <w:b/>
                <w:sz w:val="22"/>
                <w:szCs w:val="22"/>
                <w:lang w:val="lt-LT"/>
              </w:rPr>
              <w:t>Eil.</w:t>
            </w:r>
          </w:p>
          <w:p w14:paraId="099C1DD5" w14:textId="77777777" w:rsidR="0081532B" w:rsidRPr="003239AE" w:rsidRDefault="0081532B" w:rsidP="00DD5235">
            <w:pPr>
              <w:jc w:val="center"/>
              <w:rPr>
                <w:b/>
                <w:sz w:val="22"/>
                <w:szCs w:val="22"/>
                <w:lang w:val="lt-LT"/>
              </w:rPr>
            </w:pPr>
            <w:r w:rsidRPr="003239AE">
              <w:rPr>
                <w:b/>
                <w:sz w:val="22"/>
                <w:szCs w:val="22"/>
                <w:lang w:val="lt-LT"/>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3239AE" w:rsidRDefault="0081532B" w:rsidP="00DD5235">
            <w:pPr>
              <w:jc w:val="center"/>
              <w:rPr>
                <w:b/>
                <w:sz w:val="22"/>
                <w:szCs w:val="22"/>
                <w:lang w:val="lt-LT"/>
              </w:rPr>
            </w:pPr>
            <w:r w:rsidRPr="003239AE">
              <w:rPr>
                <w:b/>
                <w:sz w:val="22"/>
                <w:szCs w:val="22"/>
                <w:lang w:val="lt-LT"/>
              </w:rPr>
              <w:t>Prekių techniniai rodikliai</w:t>
            </w:r>
          </w:p>
        </w:tc>
        <w:tc>
          <w:tcPr>
            <w:tcW w:w="3983" w:type="dxa"/>
            <w:tcBorders>
              <w:top w:val="single" w:sz="4" w:space="0" w:color="auto"/>
              <w:left w:val="single" w:sz="4" w:space="0" w:color="auto"/>
              <w:bottom w:val="single" w:sz="4" w:space="0" w:color="auto"/>
              <w:right w:val="single" w:sz="4" w:space="0" w:color="auto"/>
            </w:tcBorders>
            <w:hideMark/>
          </w:tcPr>
          <w:p w14:paraId="0ACA031D" w14:textId="77777777" w:rsidR="0081532B" w:rsidRPr="003239AE" w:rsidRDefault="0081532B" w:rsidP="00DD5235">
            <w:pPr>
              <w:jc w:val="center"/>
              <w:rPr>
                <w:b/>
                <w:sz w:val="22"/>
                <w:szCs w:val="22"/>
                <w:lang w:val="lt-LT"/>
              </w:rPr>
            </w:pPr>
            <w:r w:rsidRPr="003239AE">
              <w:rPr>
                <w:b/>
                <w:sz w:val="22"/>
                <w:szCs w:val="22"/>
                <w:lang w:val="lt-LT"/>
              </w:rPr>
              <w:t>Rodiklių reikšmės</w:t>
            </w:r>
          </w:p>
        </w:tc>
      </w:tr>
      <w:tr w:rsidR="0081532B" w:rsidRPr="003239AE" w14:paraId="0F674F3B" w14:textId="77777777" w:rsidTr="524798E4">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3239AE" w:rsidRDefault="0081532B" w:rsidP="00DD5235">
            <w:pPr>
              <w:jc w:val="center"/>
              <w:rPr>
                <w:b/>
                <w:sz w:val="22"/>
                <w:szCs w:val="22"/>
                <w:lang w:val="lt-LT"/>
              </w:rPr>
            </w:pPr>
            <w:r w:rsidRPr="003239AE">
              <w:rPr>
                <w:b/>
                <w:sz w:val="22"/>
                <w:szCs w:val="22"/>
                <w:lang w:val="lt-LT"/>
              </w:rPr>
              <w:t>Gamybos efektyvumas</w:t>
            </w:r>
          </w:p>
        </w:tc>
      </w:tr>
      <w:tr w:rsidR="0081532B" w:rsidRPr="00E44B3A" w14:paraId="6F71FE17" w14:textId="77777777" w:rsidTr="524798E4">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3239AE" w:rsidRDefault="0081532B" w:rsidP="00184FB1">
            <w:pPr>
              <w:numPr>
                <w:ilvl w:val="0"/>
                <w:numId w:val="11"/>
              </w:numPr>
              <w:tabs>
                <w:tab w:val="left" w:pos="360"/>
              </w:tabs>
              <w:ind w:left="470" w:hanging="357"/>
              <w:rPr>
                <w:sz w:val="22"/>
                <w:szCs w:val="22"/>
                <w:lang w:val="lt-LT"/>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3239AE" w:rsidRDefault="0081532B" w:rsidP="00DD5235">
            <w:pPr>
              <w:rPr>
                <w:sz w:val="22"/>
                <w:szCs w:val="22"/>
                <w:lang w:val="lt-LT"/>
              </w:rPr>
            </w:pPr>
            <w:r w:rsidRPr="003239AE">
              <w:rPr>
                <w:sz w:val="22"/>
                <w:szCs w:val="22"/>
                <w:lang w:val="lt-LT"/>
              </w:rPr>
              <w:t>Saulės jėgainės teorinis santykinis našumas (</w:t>
            </w:r>
            <w:r w:rsidRPr="003239AE">
              <w:rPr>
                <w:i/>
                <w:sz w:val="22"/>
                <w:szCs w:val="22"/>
                <w:lang w:val="lt-LT"/>
              </w:rPr>
              <w:t>SN</w:t>
            </w:r>
            <w:r w:rsidRPr="003239AE">
              <w:rPr>
                <w:sz w:val="22"/>
                <w:szCs w:val="22"/>
                <w:lang w:val="lt-LT"/>
              </w:rPr>
              <w:t>), apskaičiuojamas pagal Pirkimo sąlygose pateiktą formulę.</w:t>
            </w:r>
          </w:p>
        </w:tc>
        <w:tc>
          <w:tcPr>
            <w:tcW w:w="3983" w:type="dxa"/>
            <w:tcBorders>
              <w:top w:val="single" w:sz="4" w:space="0" w:color="auto"/>
              <w:left w:val="single" w:sz="4" w:space="0" w:color="auto"/>
              <w:bottom w:val="single" w:sz="4" w:space="0" w:color="auto"/>
              <w:right w:val="single" w:sz="4" w:space="0" w:color="auto"/>
            </w:tcBorders>
          </w:tcPr>
          <w:p w14:paraId="287A1B31" w14:textId="77777777" w:rsidR="0081532B" w:rsidRPr="003239AE" w:rsidRDefault="0081532B" w:rsidP="00DD5235">
            <w:pPr>
              <w:jc w:val="both"/>
              <w:rPr>
                <w:sz w:val="22"/>
                <w:szCs w:val="22"/>
                <w:lang w:val="lt-LT"/>
              </w:rPr>
            </w:pPr>
          </w:p>
        </w:tc>
      </w:tr>
      <w:tr w:rsidR="0081532B" w:rsidRPr="00140858" w14:paraId="09D2115C" w14:textId="77777777" w:rsidTr="524798E4">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3239AE" w:rsidRDefault="0081532B" w:rsidP="00DD5235">
            <w:pPr>
              <w:jc w:val="center"/>
              <w:rPr>
                <w:b/>
                <w:sz w:val="22"/>
                <w:szCs w:val="22"/>
                <w:lang w:val="lt-LT"/>
              </w:rPr>
            </w:pPr>
            <w:proofErr w:type="spellStart"/>
            <w:r w:rsidRPr="003239AE">
              <w:rPr>
                <w:b/>
                <w:sz w:val="22"/>
                <w:szCs w:val="22"/>
                <w:lang w:val="lt-LT"/>
              </w:rPr>
              <w:t>Fotomodulių</w:t>
            </w:r>
            <w:proofErr w:type="spellEnd"/>
            <w:r w:rsidRPr="003239AE">
              <w:rPr>
                <w:b/>
                <w:sz w:val="22"/>
                <w:szCs w:val="22"/>
                <w:lang w:val="lt-LT"/>
              </w:rPr>
              <w:t xml:space="preserve"> garantijos ir kokybiniai parametrai:</w:t>
            </w:r>
          </w:p>
        </w:tc>
      </w:tr>
      <w:tr w:rsidR="0081532B" w:rsidRPr="00140858" w14:paraId="0B93EE42" w14:textId="77777777" w:rsidTr="524798E4">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3239AE" w:rsidRDefault="0081532B" w:rsidP="00DD5235">
            <w:pPr>
              <w:rPr>
                <w:sz w:val="22"/>
                <w:szCs w:val="22"/>
                <w:lang w:val="lt-LT"/>
              </w:rPr>
            </w:pPr>
            <w:r w:rsidRPr="003239AE">
              <w:rPr>
                <w:sz w:val="22"/>
                <w:szCs w:val="22"/>
                <w:lang w:val="lt-LT"/>
              </w:rPr>
              <w:t>Efektyvumo garantija po 25 metų eksploatacijos, lyginant su nominalia:</w:t>
            </w:r>
          </w:p>
        </w:tc>
        <w:tc>
          <w:tcPr>
            <w:tcW w:w="3983" w:type="dxa"/>
            <w:tcBorders>
              <w:top w:val="single" w:sz="4" w:space="0" w:color="auto"/>
              <w:left w:val="single" w:sz="4" w:space="0" w:color="auto"/>
              <w:bottom w:val="single" w:sz="4" w:space="0" w:color="auto"/>
              <w:right w:val="single" w:sz="4" w:space="0" w:color="auto"/>
            </w:tcBorders>
          </w:tcPr>
          <w:p w14:paraId="3BB4364D" w14:textId="77777777" w:rsidR="0081532B" w:rsidRPr="003239AE" w:rsidRDefault="0081532B" w:rsidP="00DD5235">
            <w:pPr>
              <w:jc w:val="both"/>
              <w:rPr>
                <w:sz w:val="22"/>
                <w:szCs w:val="22"/>
                <w:lang w:val="lt-LT"/>
              </w:rPr>
            </w:pPr>
          </w:p>
        </w:tc>
      </w:tr>
      <w:tr w:rsidR="0081532B" w:rsidRPr="00140858" w14:paraId="00E8E635" w14:textId="77777777" w:rsidTr="524798E4">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5ACC8C95" w:rsidR="0081532B" w:rsidRPr="003239AE" w:rsidRDefault="008C682F" w:rsidP="00DD5235">
            <w:pPr>
              <w:rPr>
                <w:sz w:val="22"/>
                <w:szCs w:val="22"/>
                <w:lang w:val="lt-LT"/>
              </w:rPr>
            </w:pPr>
            <w:r w:rsidRPr="003239AE">
              <w:rPr>
                <w:sz w:val="22"/>
                <w:szCs w:val="22"/>
                <w:lang w:val="lt-LT"/>
              </w:rPr>
              <w:t>Fotoelektrinių modulių gamintojo techninė garantija (pilnais metais):</w:t>
            </w:r>
          </w:p>
        </w:tc>
        <w:tc>
          <w:tcPr>
            <w:tcW w:w="3983" w:type="dxa"/>
            <w:tcBorders>
              <w:top w:val="single" w:sz="4" w:space="0" w:color="auto"/>
              <w:left w:val="single" w:sz="4" w:space="0" w:color="auto"/>
              <w:bottom w:val="single" w:sz="4" w:space="0" w:color="auto"/>
              <w:right w:val="single" w:sz="4" w:space="0" w:color="auto"/>
            </w:tcBorders>
          </w:tcPr>
          <w:p w14:paraId="131DFFBE" w14:textId="77777777" w:rsidR="0081532B" w:rsidRPr="003239AE" w:rsidRDefault="0081532B" w:rsidP="00DD5235">
            <w:pPr>
              <w:jc w:val="both"/>
              <w:rPr>
                <w:sz w:val="22"/>
                <w:szCs w:val="22"/>
                <w:lang w:val="lt-LT"/>
              </w:rPr>
            </w:pPr>
          </w:p>
        </w:tc>
      </w:tr>
      <w:tr w:rsidR="00873B80" w:rsidRPr="003239AE" w14:paraId="7067EF50" w14:textId="77777777" w:rsidTr="524798E4">
        <w:tc>
          <w:tcPr>
            <w:tcW w:w="675" w:type="dxa"/>
            <w:gridSpan w:val="2"/>
            <w:tcBorders>
              <w:top w:val="single" w:sz="4" w:space="0" w:color="auto"/>
              <w:left w:val="single" w:sz="4" w:space="0" w:color="auto"/>
              <w:bottom w:val="single" w:sz="4" w:space="0" w:color="auto"/>
              <w:right w:val="single" w:sz="4" w:space="0" w:color="auto"/>
            </w:tcBorders>
          </w:tcPr>
          <w:p w14:paraId="46183FD7" w14:textId="77777777" w:rsidR="00873B80" w:rsidRPr="003239AE" w:rsidRDefault="00873B80"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tcPr>
          <w:p w14:paraId="642E17A0" w14:textId="77777777" w:rsidR="008C682F" w:rsidRPr="003239AE" w:rsidRDefault="008C682F" w:rsidP="008C682F">
            <w:pPr>
              <w:autoSpaceDE w:val="0"/>
              <w:autoSpaceDN w:val="0"/>
              <w:adjustRightInd w:val="0"/>
              <w:rPr>
                <w:rFonts w:eastAsiaTheme="minorEastAsia"/>
                <w:sz w:val="22"/>
                <w:szCs w:val="22"/>
                <w:lang w:val="lt-LT"/>
              </w:rPr>
            </w:pPr>
            <w:r w:rsidRPr="003239AE">
              <w:rPr>
                <w:rFonts w:eastAsiaTheme="minorEastAsia"/>
                <w:sz w:val="22"/>
                <w:szCs w:val="22"/>
                <w:lang w:val="lt-LT"/>
              </w:rPr>
              <w:t>Fotoelektrinių modulių gamintojo garantija, apdrausta trečios šalies (draudimo bendrovės)</w:t>
            </w:r>
          </w:p>
          <w:p w14:paraId="574D2F7D" w14:textId="77777777" w:rsidR="008C682F" w:rsidRPr="003239AE" w:rsidRDefault="008C682F" w:rsidP="008C682F">
            <w:pPr>
              <w:autoSpaceDE w:val="0"/>
              <w:autoSpaceDN w:val="0"/>
              <w:adjustRightInd w:val="0"/>
              <w:rPr>
                <w:rFonts w:eastAsiaTheme="minorEastAsia"/>
                <w:sz w:val="22"/>
                <w:szCs w:val="22"/>
                <w:lang w:val="lt-LT"/>
              </w:rPr>
            </w:pPr>
            <w:r w:rsidRPr="003239AE">
              <w:rPr>
                <w:rFonts w:eastAsiaTheme="minorEastAsia"/>
                <w:sz w:val="22"/>
                <w:szCs w:val="22"/>
                <w:lang w:val="lt-LT"/>
              </w:rPr>
              <w:t xml:space="preserve">- Draudimo apsaugos trukmė – ne mažiau 25 metai; </w:t>
            </w:r>
          </w:p>
          <w:p w14:paraId="4723AA7F" w14:textId="77777777" w:rsidR="008C682F" w:rsidRPr="003239AE" w:rsidRDefault="008C682F" w:rsidP="008C682F">
            <w:pPr>
              <w:autoSpaceDE w:val="0"/>
              <w:autoSpaceDN w:val="0"/>
              <w:adjustRightInd w:val="0"/>
              <w:rPr>
                <w:rFonts w:eastAsiaTheme="minorEastAsia"/>
                <w:sz w:val="22"/>
                <w:szCs w:val="22"/>
                <w:lang w:val="lt-LT"/>
              </w:rPr>
            </w:pPr>
            <w:r w:rsidRPr="003239AE">
              <w:rPr>
                <w:rFonts w:eastAsiaTheme="minorEastAsia"/>
                <w:sz w:val="22"/>
                <w:szCs w:val="22"/>
                <w:lang w:val="lt-LT"/>
              </w:rPr>
              <w:t>- Draudimo suma (visam periodui) – ne mažesnė nei pusę pasiūlymo kainos.</w:t>
            </w:r>
          </w:p>
          <w:p w14:paraId="2B55EB0E" w14:textId="3E50AD0B" w:rsidR="00873B80" w:rsidRPr="003239AE" w:rsidRDefault="008C682F" w:rsidP="008C682F">
            <w:pPr>
              <w:rPr>
                <w:sz w:val="22"/>
                <w:szCs w:val="22"/>
                <w:lang w:val="lt-LT"/>
              </w:rPr>
            </w:pPr>
            <w:r w:rsidRPr="003239AE">
              <w:rPr>
                <w:rFonts w:eastAsiaTheme="minorEastAsia"/>
                <w:sz w:val="22"/>
                <w:szCs w:val="22"/>
                <w:lang w:val="lt-LT"/>
              </w:rPr>
              <w:t>Pateikiamas draudimo bendrovės raštas.</w:t>
            </w:r>
          </w:p>
        </w:tc>
        <w:tc>
          <w:tcPr>
            <w:tcW w:w="3983" w:type="dxa"/>
            <w:tcBorders>
              <w:top w:val="single" w:sz="4" w:space="0" w:color="auto"/>
              <w:left w:val="single" w:sz="4" w:space="0" w:color="auto"/>
              <w:bottom w:val="single" w:sz="4" w:space="0" w:color="auto"/>
              <w:right w:val="single" w:sz="4" w:space="0" w:color="auto"/>
            </w:tcBorders>
          </w:tcPr>
          <w:p w14:paraId="1A274AA9" w14:textId="77777777" w:rsidR="00873B80" w:rsidRPr="003239AE" w:rsidRDefault="00873B80" w:rsidP="00DD5235">
            <w:pPr>
              <w:jc w:val="both"/>
              <w:rPr>
                <w:sz w:val="22"/>
                <w:szCs w:val="22"/>
                <w:lang w:val="lt-LT"/>
              </w:rPr>
            </w:pPr>
          </w:p>
        </w:tc>
      </w:tr>
      <w:tr w:rsidR="0081532B" w:rsidRPr="00140858" w14:paraId="43A84D3F" w14:textId="77777777" w:rsidTr="524798E4">
        <w:tc>
          <w:tcPr>
            <w:tcW w:w="9885"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3239AE" w:rsidRDefault="0081532B" w:rsidP="00DD5235">
            <w:pPr>
              <w:jc w:val="center"/>
              <w:rPr>
                <w:b/>
                <w:sz w:val="22"/>
                <w:szCs w:val="22"/>
                <w:lang w:val="lt-LT"/>
              </w:rPr>
            </w:pPr>
            <w:proofErr w:type="spellStart"/>
            <w:r w:rsidRPr="003239AE">
              <w:rPr>
                <w:b/>
                <w:sz w:val="22"/>
                <w:szCs w:val="22"/>
                <w:lang w:val="lt-LT"/>
              </w:rPr>
              <w:t>Inverterių</w:t>
            </w:r>
            <w:proofErr w:type="spellEnd"/>
            <w:r w:rsidRPr="003239AE">
              <w:rPr>
                <w:b/>
                <w:sz w:val="22"/>
                <w:szCs w:val="22"/>
                <w:lang w:val="lt-LT"/>
              </w:rPr>
              <w:t xml:space="preserve"> garantijos ir kokybiniai parametrai:</w:t>
            </w:r>
          </w:p>
        </w:tc>
      </w:tr>
      <w:tr w:rsidR="0081532B" w:rsidRPr="003239AE" w14:paraId="192B0A2F" w14:textId="77777777" w:rsidTr="524798E4">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0408A97" w:rsidR="0081532B" w:rsidRPr="003239AE" w:rsidRDefault="008C682F" w:rsidP="00DD5235">
            <w:pPr>
              <w:rPr>
                <w:sz w:val="22"/>
                <w:szCs w:val="22"/>
                <w:lang w:val="lt-LT"/>
              </w:rPr>
            </w:pPr>
            <w:proofErr w:type="spellStart"/>
            <w:r w:rsidRPr="003239AE">
              <w:rPr>
                <w:sz w:val="22"/>
                <w:szCs w:val="22"/>
                <w:lang w:val="lt-LT"/>
              </w:rPr>
              <w:t>Inverterių</w:t>
            </w:r>
            <w:proofErr w:type="spellEnd"/>
            <w:r w:rsidRPr="003239AE">
              <w:rPr>
                <w:sz w:val="22"/>
                <w:szCs w:val="22"/>
                <w:lang w:val="lt-LT"/>
              </w:rPr>
              <w:t xml:space="preserve"> gamintojo garantija (pilnais metais):</w:t>
            </w:r>
          </w:p>
        </w:tc>
        <w:tc>
          <w:tcPr>
            <w:tcW w:w="3983" w:type="dxa"/>
            <w:tcBorders>
              <w:top w:val="single" w:sz="4" w:space="0" w:color="auto"/>
              <w:left w:val="single" w:sz="4" w:space="0" w:color="auto"/>
              <w:bottom w:val="single" w:sz="4" w:space="0" w:color="auto"/>
              <w:right w:val="single" w:sz="4" w:space="0" w:color="auto"/>
            </w:tcBorders>
          </w:tcPr>
          <w:p w14:paraId="0316B504" w14:textId="77777777" w:rsidR="0081532B" w:rsidRPr="003239AE" w:rsidRDefault="0081532B" w:rsidP="00DD5235">
            <w:pPr>
              <w:jc w:val="both"/>
              <w:rPr>
                <w:sz w:val="22"/>
                <w:szCs w:val="22"/>
                <w:lang w:val="lt-LT"/>
              </w:rPr>
            </w:pPr>
          </w:p>
        </w:tc>
      </w:tr>
      <w:tr w:rsidR="0081532B" w:rsidRPr="003239AE" w14:paraId="06949BC2" w14:textId="77777777" w:rsidTr="524798E4">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31293D55" w14:textId="77777777" w:rsidR="008C682F" w:rsidRPr="00C13092" w:rsidRDefault="008C682F" w:rsidP="008C682F">
            <w:pPr>
              <w:rPr>
                <w:sz w:val="22"/>
                <w:szCs w:val="22"/>
                <w:lang w:val="lt-LT"/>
              </w:rPr>
            </w:pPr>
            <w:proofErr w:type="spellStart"/>
            <w:r w:rsidRPr="00C13092">
              <w:rPr>
                <w:sz w:val="22"/>
                <w:szCs w:val="22"/>
                <w:lang w:val="lt-LT"/>
              </w:rPr>
              <w:t>Inverteriai</w:t>
            </w:r>
            <w:proofErr w:type="spellEnd"/>
            <w:r w:rsidRPr="00C13092">
              <w:rPr>
                <w:sz w:val="22"/>
                <w:szCs w:val="22"/>
                <w:lang w:val="lt-LT"/>
              </w:rPr>
              <w:t xml:space="preserve"> su </w:t>
            </w:r>
            <w:proofErr w:type="spellStart"/>
            <w:r w:rsidRPr="00C13092">
              <w:rPr>
                <w:sz w:val="22"/>
                <w:szCs w:val="22"/>
                <w:lang w:val="lt-LT"/>
              </w:rPr>
              <w:t>optimizatoriais</w:t>
            </w:r>
            <w:proofErr w:type="spellEnd"/>
          </w:p>
          <w:p w14:paraId="1622A6D8" w14:textId="77777777" w:rsidR="008C682F" w:rsidRPr="00C13092" w:rsidRDefault="008C682F" w:rsidP="008C682F">
            <w:pPr>
              <w:rPr>
                <w:sz w:val="22"/>
                <w:szCs w:val="22"/>
                <w:lang w:val="lt-LT"/>
              </w:rPr>
            </w:pPr>
            <w:r w:rsidRPr="00C13092">
              <w:rPr>
                <w:sz w:val="22"/>
                <w:szCs w:val="22"/>
                <w:lang w:val="lt-LT"/>
              </w:rPr>
              <w:t xml:space="preserve">(ne mažiau kaip vienu </w:t>
            </w:r>
          </w:p>
          <w:p w14:paraId="4A677274" w14:textId="77777777" w:rsidR="008C682F" w:rsidRPr="00C13092" w:rsidRDefault="008C682F" w:rsidP="008C682F">
            <w:pPr>
              <w:rPr>
                <w:sz w:val="22"/>
                <w:szCs w:val="22"/>
                <w:lang w:val="lt-LT"/>
              </w:rPr>
            </w:pPr>
            <w:proofErr w:type="spellStart"/>
            <w:r w:rsidRPr="00C13092">
              <w:rPr>
                <w:sz w:val="22"/>
                <w:szCs w:val="22"/>
                <w:lang w:val="lt-LT"/>
              </w:rPr>
              <w:t>optimizatoriumi</w:t>
            </w:r>
            <w:proofErr w:type="spellEnd"/>
            <w:r w:rsidRPr="00C13092">
              <w:rPr>
                <w:sz w:val="22"/>
                <w:szCs w:val="22"/>
                <w:lang w:val="lt-LT"/>
              </w:rPr>
              <w:t xml:space="preserve"> tenkančiu </w:t>
            </w:r>
          </w:p>
          <w:p w14:paraId="725A19FF" w14:textId="02C3CD6A" w:rsidR="0081532B" w:rsidRPr="003239AE" w:rsidRDefault="008C682F" w:rsidP="008C682F">
            <w:pPr>
              <w:rPr>
                <w:color w:val="FF0000"/>
                <w:sz w:val="22"/>
                <w:szCs w:val="22"/>
                <w:lang w:val="lt-LT"/>
              </w:rPr>
            </w:pPr>
            <w:r w:rsidRPr="00C13092">
              <w:rPr>
                <w:sz w:val="22"/>
                <w:szCs w:val="22"/>
                <w:lang w:val="lt-LT"/>
              </w:rPr>
              <w:t>dviem moduliams)</w:t>
            </w:r>
          </w:p>
        </w:tc>
        <w:tc>
          <w:tcPr>
            <w:tcW w:w="3983" w:type="dxa"/>
            <w:tcBorders>
              <w:top w:val="single" w:sz="4" w:space="0" w:color="auto"/>
              <w:left w:val="single" w:sz="4" w:space="0" w:color="auto"/>
              <w:bottom w:val="single" w:sz="4" w:space="0" w:color="auto"/>
              <w:right w:val="single" w:sz="4" w:space="0" w:color="auto"/>
            </w:tcBorders>
          </w:tcPr>
          <w:p w14:paraId="05A42E65" w14:textId="77777777" w:rsidR="0081532B" w:rsidRPr="003239AE" w:rsidRDefault="0081532B" w:rsidP="00DD5235">
            <w:pPr>
              <w:jc w:val="both"/>
              <w:rPr>
                <w:color w:val="FF0000"/>
                <w:sz w:val="22"/>
                <w:szCs w:val="22"/>
                <w:lang w:val="lt-LT"/>
              </w:rPr>
            </w:pPr>
          </w:p>
        </w:tc>
      </w:tr>
      <w:tr w:rsidR="008029D4" w:rsidRPr="003239AE" w14:paraId="460CAA97" w14:textId="77777777" w:rsidTr="524798E4">
        <w:trPr>
          <w:trHeight w:val="325"/>
        </w:trPr>
        <w:tc>
          <w:tcPr>
            <w:tcW w:w="9885" w:type="dxa"/>
            <w:gridSpan w:val="4"/>
            <w:tcBorders>
              <w:top w:val="single" w:sz="4" w:space="0" w:color="auto"/>
              <w:left w:val="single" w:sz="4" w:space="0" w:color="auto"/>
              <w:bottom w:val="single" w:sz="4" w:space="0" w:color="auto"/>
              <w:right w:val="single" w:sz="4" w:space="0" w:color="auto"/>
            </w:tcBorders>
          </w:tcPr>
          <w:p w14:paraId="73595B33" w14:textId="53472506" w:rsidR="008029D4" w:rsidRPr="003239AE" w:rsidRDefault="008029D4" w:rsidP="008029D4">
            <w:pPr>
              <w:jc w:val="center"/>
              <w:rPr>
                <w:b/>
                <w:bCs/>
                <w:sz w:val="22"/>
                <w:szCs w:val="22"/>
                <w:lang w:val="lt-LT"/>
              </w:rPr>
            </w:pPr>
            <w:r w:rsidRPr="003239AE">
              <w:rPr>
                <w:b/>
                <w:bCs/>
                <w:sz w:val="22"/>
                <w:szCs w:val="22"/>
                <w:lang w:val="lt-LT"/>
              </w:rPr>
              <w:t>Konstrukcijos ir skaičiavimai:</w:t>
            </w:r>
          </w:p>
        </w:tc>
      </w:tr>
      <w:tr w:rsidR="0081532B" w:rsidRPr="00140858" w14:paraId="5477CE9C" w14:textId="77777777" w:rsidTr="524798E4">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28EB7B46" w:rsidR="0081532B" w:rsidRPr="003239AE" w:rsidRDefault="008C682F" w:rsidP="00DD5235">
            <w:pPr>
              <w:rPr>
                <w:sz w:val="22"/>
                <w:szCs w:val="22"/>
                <w:lang w:val="lt-LT"/>
              </w:rPr>
            </w:pPr>
            <w:r w:rsidRPr="00C13092">
              <w:rPr>
                <w:sz w:val="22"/>
                <w:szCs w:val="22"/>
                <w:lang w:val="lt-LT"/>
              </w:rPr>
              <w:t>Konstrukcijų gamintojo techninė garantija (pilnais metais)</w:t>
            </w:r>
          </w:p>
        </w:tc>
        <w:tc>
          <w:tcPr>
            <w:tcW w:w="3983" w:type="dxa"/>
            <w:tcBorders>
              <w:top w:val="single" w:sz="4" w:space="0" w:color="auto"/>
              <w:left w:val="single" w:sz="4" w:space="0" w:color="auto"/>
              <w:bottom w:val="single" w:sz="4" w:space="0" w:color="auto"/>
              <w:right w:val="single" w:sz="4" w:space="0" w:color="auto"/>
            </w:tcBorders>
          </w:tcPr>
          <w:p w14:paraId="07FEC929" w14:textId="77777777" w:rsidR="0081532B" w:rsidRPr="003239AE" w:rsidRDefault="0081532B" w:rsidP="00DD5235">
            <w:pPr>
              <w:jc w:val="both"/>
              <w:rPr>
                <w:sz w:val="22"/>
                <w:szCs w:val="22"/>
                <w:lang w:val="lt-LT"/>
              </w:rPr>
            </w:pPr>
          </w:p>
        </w:tc>
      </w:tr>
      <w:tr w:rsidR="0081532B" w:rsidRPr="00E44B3A" w14:paraId="79DB8690" w14:textId="77777777" w:rsidTr="524798E4">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3239AE" w:rsidRDefault="0081532B" w:rsidP="00184FB1">
            <w:pPr>
              <w:numPr>
                <w:ilvl w:val="0"/>
                <w:numId w:val="11"/>
              </w:numPr>
              <w:ind w:left="470" w:hanging="357"/>
              <w:jc w:val="both"/>
              <w:rPr>
                <w:sz w:val="22"/>
                <w:szCs w:val="22"/>
                <w:lang w:val="lt-LT"/>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3239AE" w:rsidRDefault="0081532B" w:rsidP="00DD5235">
            <w:pPr>
              <w:rPr>
                <w:sz w:val="22"/>
                <w:szCs w:val="22"/>
                <w:lang w:val="lt-LT"/>
              </w:rPr>
            </w:pPr>
            <w:r w:rsidRPr="003239AE">
              <w:rPr>
                <w:sz w:val="22"/>
                <w:szCs w:val="22"/>
                <w:lang w:val="lt-LT"/>
              </w:rPr>
              <w:t>Saulės fotoelektrinės montavimo projektinių sprendinių pagrįstumas ir priimtinumas vertinamas pagal Pirkimo sąlygose pateiktus skaičiavimus.</w:t>
            </w:r>
          </w:p>
        </w:tc>
        <w:tc>
          <w:tcPr>
            <w:tcW w:w="3983" w:type="dxa"/>
            <w:tcBorders>
              <w:top w:val="single" w:sz="4" w:space="0" w:color="auto"/>
              <w:left w:val="single" w:sz="4" w:space="0" w:color="auto"/>
              <w:bottom w:val="single" w:sz="4" w:space="0" w:color="auto"/>
              <w:right w:val="single" w:sz="4" w:space="0" w:color="auto"/>
            </w:tcBorders>
          </w:tcPr>
          <w:p w14:paraId="010A0E84" w14:textId="77777777" w:rsidR="0081532B" w:rsidRPr="003239AE" w:rsidRDefault="0081532B" w:rsidP="00DD5235">
            <w:pPr>
              <w:jc w:val="both"/>
              <w:rPr>
                <w:sz w:val="22"/>
                <w:szCs w:val="22"/>
                <w:lang w:val="lt-LT"/>
              </w:rPr>
            </w:pPr>
          </w:p>
        </w:tc>
      </w:tr>
    </w:tbl>
    <w:p w14:paraId="4EC803B5" w14:textId="77777777" w:rsidR="0081532B" w:rsidRPr="003239AE"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810"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431"/>
      </w:tblGrid>
      <w:tr w:rsidR="0081532B" w:rsidRPr="00E44B3A" w14:paraId="7AFE298E" w14:textId="77777777" w:rsidTr="00DD5235">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Minimalūs reikalavimai pagal techninę specifikaciją</w:t>
            </w:r>
          </w:p>
          <w:p w14:paraId="7E817BFC" w14:textId="77777777" w:rsidR="0081532B" w:rsidRPr="003239AE" w:rsidRDefault="0081532B" w:rsidP="00DD5235">
            <w:pPr>
              <w:pStyle w:val="Standard"/>
              <w:jc w:val="center"/>
              <w:rPr>
                <w:rFonts w:cs="Times New Roman"/>
                <w:sz w:val="22"/>
                <w:szCs w:val="22"/>
                <w:lang w:val="lt-LT"/>
              </w:rPr>
            </w:pPr>
            <w:r w:rsidRPr="003239AE">
              <w:rPr>
                <w:rStyle w:val="Numatytasispastraiposriftas1"/>
                <w:rFonts w:cs="Times New Roman"/>
                <w:b/>
                <w:sz w:val="22"/>
                <w:szCs w:val="22"/>
                <w:lang w:val="lt-LT"/>
              </w:rPr>
              <w:t>(konkurso sąlygų 1 priedas)</w:t>
            </w:r>
          </w:p>
        </w:tc>
        <w:tc>
          <w:tcPr>
            <w:tcW w:w="3431"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3239AE" w:rsidRDefault="0081532B" w:rsidP="00DD5235">
            <w:pPr>
              <w:pStyle w:val="Standard"/>
              <w:jc w:val="center"/>
              <w:rPr>
                <w:rFonts w:cs="Times New Roman"/>
                <w:b/>
                <w:sz w:val="22"/>
                <w:szCs w:val="22"/>
                <w:lang w:val="lt-LT"/>
              </w:rPr>
            </w:pPr>
            <w:r w:rsidRPr="003239AE">
              <w:rPr>
                <w:rFonts w:cs="Times New Roman"/>
                <w:b/>
                <w:sz w:val="22"/>
                <w:szCs w:val="22"/>
                <w:lang w:val="lt-LT"/>
              </w:rPr>
              <w:t>Siūloma rodiklio reikšmė, kartu pateikiant nuorodą į siūlomą rodiklio reikšmę įrodantį dokumentą</w:t>
            </w:r>
          </w:p>
          <w:p w14:paraId="366C7CD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(tiekėjas turi nurodyti dokumento pavadinimą bei jo puslapį, kuriame pateikiama informacija apie atitikimą tiekėjo siūlomą rodiklį; apsiribojimas vien įrašais „atitinka“ ir/arba „taip“ negalimas)</w:t>
            </w:r>
          </w:p>
        </w:tc>
      </w:tr>
      <w:tr w:rsidR="0081532B" w:rsidRPr="003239AE" w14:paraId="20BFEF5B" w14:textId="77777777" w:rsidTr="00DD5235">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FOTOELEKTRINIAI MODULIAI:</w:t>
            </w:r>
          </w:p>
        </w:tc>
        <w:tc>
          <w:tcPr>
            <w:tcW w:w="3431"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3239AE" w:rsidRDefault="0081532B" w:rsidP="00DD5235">
            <w:pPr>
              <w:pStyle w:val="Standard"/>
              <w:snapToGrid w:val="0"/>
              <w:jc w:val="center"/>
              <w:rPr>
                <w:rFonts w:cs="Times New Roman"/>
                <w:sz w:val="22"/>
                <w:szCs w:val="22"/>
                <w:lang w:val="lt-LT"/>
              </w:rPr>
            </w:pPr>
          </w:p>
        </w:tc>
      </w:tr>
      <w:tr w:rsidR="0081532B" w:rsidRPr="00140858" w14:paraId="2E4B8858" w14:textId="77777777" w:rsidTr="00DD5235">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6DEFC60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0B5D45BA" w:rsidR="0081532B" w:rsidRPr="003239AE" w:rsidRDefault="0081532B" w:rsidP="00DD5235">
            <w:pPr>
              <w:pStyle w:val="Standard"/>
              <w:rPr>
                <w:rFonts w:cs="Times New Roman"/>
                <w:sz w:val="22"/>
                <w:szCs w:val="22"/>
                <w:lang w:val="lt-LT"/>
              </w:rPr>
            </w:pPr>
            <w:r w:rsidRPr="003239AE">
              <w:rPr>
                <w:rFonts w:cs="Times New Roman"/>
                <w:sz w:val="22"/>
                <w:szCs w:val="22"/>
                <w:lang w:val="lt-LT"/>
              </w:rPr>
              <w:t>2014/35/EU</w:t>
            </w:r>
            <w:r w:rsidR="00975A06" w:rsidRPr="003239AE">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1807C54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0141CF33" w:rsidR="0081532B" w:rsidRPr="003239AE" w:rsidRDefault="0081532B" w:rsidP="00DD5235">
            <w:pPr>
              <w:pStyle w:val="Standard"/>
              <w:rPr>
                <w:rFonts w:cs="Times New Roman"/>
                <w:sz w:val="22"/>
                <w:szCs w:val="22"/>
                <w:lang w:val="lt-LT"/>
              </w:rPr>
            </w:pPr>
            <w:r w:rsidRPr="003239AE">
              <w:rPr>
                <w:rFonts w:cs="Times New Roman"/>
                <w:sz w:val="22"/>
                <w:szCs w:val="22"/>
                <w:lang w:val="lt-LT"/>
              </w:rPr>
              <w:t>IEC 61215</w:t>
            </w:r>
            <w:r w:rsidR="00975A06" w:rsidRPr="003239AE">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315A2BCD"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3239AE" w:rsidRDefault="0081532B" w:rsidP="00DD5235">
            <w:pPr>
              <w:pStyle w:val="Standard"/>
              <w:snapToGrid w:val="0"/>
              <w:jc w:val="center"/>
              <w:rPr>
                <w:rFonts w:cs="Times New Roman"/>
                <w:sz w:val="22"/>
                <w:szCs w:val="22"/>
                <w:lang w:val="lt-LT"/>
              </w:rPr>
            </w:pPr>
            <w:r w:rsidRPr="003239AE">
              <w:rPr>
                <w:rFont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3757884A" w:rsidR="0081532B" w:rsidRPr="003239AE" w:rsidRDefault="0081532B" w:rsidP="00DD5235">
            <w:pPr>
              <w:pStyle w:val="Standard"/>
              <w:rPr>
                <w:rFonts w:cs="Times New Roman"/>
                <w:sz w:val="22"/>
                <w:szCs w:val="22"/>
                <w:lang w:val="lt-LT"/>
              </w:rPr>
            </w:pPr>
            <w:r w:rsidRPr="003239AE">
              <w:rPr>
                <w:rFonts w:cs="Times New Roman"/>
                <w:sz w:val="22"/>
                <w:szCs w:val="22"/>
                <w:lang w:val="lt-LT"/>
              </w:rPr>
              <w:t>IEC 61730</w:t>
            </w:r>
            <w:r w:rsidR="00975A06" w:rsidRPr="003239AE">
              <w:rPr>
                <w:rFonts w:cs="Times New Roman"/>
                <w:sz w:val="22"/>
                <w:szCs w:val="22"/>
                <w:lang w:val="lt-LT"/>
              </w:rPr>
              <w:t xml:space="preserve"> arba lygiavertis</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3239AE" w:rsidRDefault="0081532B" w:rsidP="00DD5235">
            <w:pPr>
              <w:pStyle w:val="prastasis1"/>
              <w:rPr>
                <w:rFonts w:ascii="Times New Roman" w:hAnsi="Times New Roman" w:cs="Times New Roman"/>
                <w:sz w:val="22"/>
                <w:szCs w:val="22"/>
              </w:rPr>
            </w:pPr>
          </w:p>
        </w:tc>
      </w:tr>
      <w:tr w:rsidR="0081532B" w:rsidRPr="00E44B3A" w14:paraId="1B3D9F93"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3239AE" w:rsidRDefault="0081532B" w:rsidP="00DD5235">
            <w:pPr>
              <w:pStyle w:val="Standard"/>
              <w:jc w:val="center"/>
              <w:rPr>
                <w:rFonts w:cs="Times New Roman"/>
                <w:sz w:val="22"/>
                <w:szCs w:val="22"/>
                <w:lang w:val="lt-LT"/>
              </w:rPr>
            </w:pP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6CD8C38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2D3A3744" w:rsidR="0081532B" w:rsidRPr="003239AE" w:rsidRDefault="0081532B" w:rsidP="00DD5235">
            <w:pPr>
              <w:pStyle w:val="Standard"/>
              <w:snapToGrid w:val="0"/>
              <w:rPr>
                <w:rFonts w:cs="Times New Roman"/>
                <w:sz w:val="22"/>
                <w:szCs w:val="22"/>
                <w:lang w:val="lt-LT"/>
              </w:rPr>
            </w:pPr>
            <w:r w:rsidRPr="003239AE">
              <w:rPr>
                <w:rFonts w:cs="Times New Roman"/>
                <w:sz w:val="22"/>
                <w:szCs w:val="22"/>
                <w:lang w:val="lt-LT"/>
              </w:rPr>
              <w:t>Gamintojo garantijos moduliams</w:t>
            </w:r>
            <w:r w:rsidR="008C682F" w:rsidRPr="003239AE">
              <w:rPr>
                <w:rFonts w:cs="Times New Roman"/>
                <w:sz w:val="22"/>
                <w:szCs w:val="22"/>
                <w:lang w:val="lt-LT"/>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3239AE" w:rsidRDefault="0081532B" w:rsidP="00DD5235">
            <w:pPr>
              <w:pStyle w:val="Standard"/>
              <w:snapToGrid w:val="0"/>
              <w:rPr>
                <w:rFonts w:cs="Times New Roman"/>
                <w:sz w:val="22"/>
                <w:szCs w:val="22"/>
                <w:lang w:val="lt-LT"/>
              </w:rPr>
            </w:pPr>
          </w:p>
        </w:tc>
      </w:tr>
      <w:tr w:rsidR="0081532B" w:rsidRPr="003239AE" w14:paraId="6E468B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1A93E583"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Produkto garantija </w:t>
            </w:r>
            <w:r w:rsidR="008C682F" w:rsidRPr="003239AE">
              <w:rPr>
                <w:rFonts w:cs="Times New Roman"/>
                <w:sz w:val="22"/>
                <w:szCs w:val="22"/>
                <w:lang w:val="lt-LT"/>
              </w:rPr>
              <w:t>(</w:t>
            </w:r>
            <w:r w:rsidRPr="003239AE">
              <w:rPr>
                <w:rFonts w:cs="Times New Roman"/>
                <w:sz w:val="22"/>
                <w:szCs w:val="22"/>
                <w:lang w:val="lt-LT"/>
              </w:rPr>
              <w:t>pilnais metais</w:t>
            </w:r>
            <w:r w:rsidR="008C682F" w:rsidRPr="003239AE">
              <w:rPr>
                <w:rFonts w:cs="Times New Roman"/>
                <w:sz w:val="22"/>
                <w:szCs w:val="22"/>
                <w:lang w:val="lt-LT"/>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3239AE"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3239AE" w:rsidRDefault="0081532B" w:rsidP="00DD5235">
            <w:pPr>
              <w:pStyle w:val="Standard"/>
              <w:snapToGrid w:val="0"/>
              <w:jc w:val="center"/>
              <w:rPr>
                <w:rFonts w:cs="Times New Roman"/>
                <w:sz w:val="22"/>
                <w:szCs w:val="22"/>
                <w:lang w:val="lt-LT"/>
              </w:rPr>
            </w:pPr>
          </w:p>
        </w:tc>
      </w:tr>
      <w:tr w:rsidR="0081532B" w:rsidRPr="00140858" w14:paraId="024F2549"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570FBF25"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2.1.</w:t>
            </w:r>
            <w:r w:rsidR="00EB60C6" w:rsidRPr="003239AE">
              <w:rPr>
                <w:rFonts w:cs="Times New Roman"/>
                <w:sz w:val="22"/>
                <w:szCs w:val="22"/>
                <w:lang w:val="lt-LT"/>
              </w:rPr>
              <w:t>2</w:t>
            </w:r>
            <w:r w:rsidRPr="003239AE">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3239AE" w:rsidRDefault="0081532B" w:rsidP="00DD5235">
            <w:pPr>
              <w:pStyle w:val="prastasis1"/>
              <w:rPr>
                <w:rFonts w:ascii="Times New Roman" w:hAnsi="Times New Roman" w:cs="Times New Roman"/>
                <w:sz w:val="22"/>
                <w:szCs w:val="22"/>
              </w:rPr>
            </w:pPr>
          </w:p>
        </w:tc>
      </w:tr>
      <w:tr w:rsidR="0081532B" w:rsidRPr="00140858" w14:paraId="52D0A31B"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 xml:space="preserve">Techniniai ir kokybiniai reikalavimai </w:t>
            </w:r>
            <w:proofErr w:type="spellStart"/>
            <w:r w:rsidRPr="003239AE">
              <w:rPr>
                <w:rFonts w:cs="Times New Roman"/>
                <w:b/>
                <w:bCs/>
                <w:sz w:val="22"/>
                <w:szCs w:val="22"/>
                <w:lang w:val="lt-LT"/>
              </w:rPr>
              <w:t>fotoelementų</w:t>
            </w:r>
            <w:proofErr w:type="spellEnd"/>
            <w:r w:rsidRPr="003239AE">
              <w:rPr>
                <w:rFonts w:cs="Times New Roman"/>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3239AE" w:rsidRDefault="0081532B" w:rsidP="00DD5235">
            <w:pPr>
              <w:pStyle w:val="prastasis1"/>
              <w:rPr>
                <w:rFonts w:ascii="Times New Roman" w:hAnsi="Times New Roman" w:cs="Times New Roman"/>
                <w:sz w:val="22"/>
                <w:szCs w:val="22"/>
              </w:rPr>
            </w:pPr>
          </w:p>
        </w:tc>
      </w:tr>
      <w:tr w:rsidR="0081532B" w:rsidRPr="00140858" w14:paraId="68E7D6B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D9A378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296BDDB6"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r w:rsidR="00A62E07" w:rsidRPr="003239AE">
              <w:rPr>
                <w:rFonts w:cs="Times New Roman"/>
                <w:sz w:val="22"/>
                <w:szCs w:val="22"/>
                <w:lang w:val="lt-LT"/>
              </w:rPr>
              <w:t>2</w:t>
            </w:r>
            <w:r w:rsidRPr="003239AE">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3239AE" w:rsidRDefault="0081532B" w:rsidP="00DD5235">
            <w:pPr>
              <w:spacing w:line="267" w:lineRule="exact"/>
              <w:jc w:val="center"/>
              <w:rPr>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3239AE" w:rsidRDefault="0081532B" w:rsidP="00DD5235">
            <w:pPr>
              <w:spacing w:line="267" w:lineRule="exact"/>
              <w:jc w:val="both"/>
              <w:rPr>
                <w:sz w:val="22"/>
                <w:szCs w:val="22"/>
                <w:lang w:val="lt-LT"/>
              </w:rPr>
            </w:pPr>
          </w:p>
        </w:tc>
      </w:tr>
      <w:tr w:rsidR="008C682F" w:rsidRPr="00140858" w14:paraId="4B6C7FA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874ADF5" w:rsidR="008C682F" w:rsidRPr="003239AE" w:rsidRDefault="008C682F" w:rsidP="008C682F">
            <w:pPr>
              <w:pStyle w:val="Standard"/>
              <w:jc w:val="center"/>
              <w:rPr>
                <w:rFonts w:cs="Times New Roman"/>
                <w:sz w:val="22"/>
                <w:szCs w:val="22"/>
                <w:lang w:val="lt-LT"/>
              </w:rPr>
            </w:pPr>
            <w:r w:rsidRPr="003239AE">
              <w:rPr>
                <w:rFonts w:cs="Times New Roman"/>
                <w:sz w:val="22"/>
                <w:szCs w:val="22"/>
                <w:lang w:val="lt-LT"/>
              </w:rPr>
              <w:t>3.2.1.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155D37F3" w:rsidR="008C682F" w:rsidRPr="003239AE" w:rsidRDefault="008C682F" w:rsidP="008C682F">
            <w:pPr>
              <w:pStyle w:val="Standard"/>
              <w:rPr>
                <w:rFonts w:cs="Times New Roman"/>
                <w:sz w:val="22"/>
                <w:szCs w:val="22"/>
                <w:lang w:val="lt-LT"/>
              </w:rPr>
            </w:pPr>
            <w:r w:rsidRPr="003239AE">
              <w:rPr>
                <w:lang w:val="lt-LT"/>
              </w:rPr>
              <w:t>Modulio galinės dalies maksimali statinė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C682F" w:rsidRPr="003239AE" w:rsidRDefault="008C682F" w:rsidP="008C682F">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C682F" w:rsidRPr="003239AE" w:rsidRDefault="008C682F" w:rsidP="008C682F">
            <w:pPr>
              <w:pStyle w:val="Standard"/>
              <w:snapToGrid w:val="0"/>
              <w:jc w:val="center"/>
              <w:rPr>
                <w:rFonts w:cs="Times New Roman"/>
                <w:sz w:val="22"/>
                <w:szCs w:val="22"/>
                <w:lang w:val="lt-LT"/>
              </w:rPr>
            </w:pPr>
          </w:p>
        </w:tc>
      </w:tr>
      <w:tr w:rsidR="008C682F" w:rsidRPr="00140858" w14:paraId="69E565C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261944CC" w:rsidR="008C682F" w:rsidRPr="003239AE" w:rsidRDefault="008C682F" w:rsidP="008C682F">
            <w:pPr>
              <w:pStyle w:val="Standard"/>
              <w:jc w:val="center"/>
              <w:rPr>
                <w:rFonts w:cs="Times New Roman"/>
                <w:sz w:val="22"/>
                <w:szCs w:val="22"/>
                <w:lang w:val="lt-LT"/>
              </w:rPr>
            </w:pPr>
            <w:r w:rsidRPr="003239AE">
              <w:rPr>
                <w:rFonts w:cs="Times New Roman"/>
                <w:sz w:val="22"/>
                <w:szCs w:val="22"/>
                <w:lang w:val="lt-LT"/>
              </w:rPr>
              <w:t>3.2.2.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66376000" w:rsidR="008C682F" w:rsidRPr="003239AE" w:rsidRDefault="008C682F" w:rsidP="008C682F">
            <w:pPr>
              <w:pStyle w:val="Standard"/>
              <w:rPr>
                <w:rFonts w:cs="Times New Roman"/>
                <w:sz w:val="22"/>
                <w:szCs w:val="22"/>
                <w:lang w:val="lt-LT"/>
              </w:rPr>
            </w:pPr>
            <w:r w:rsidRPr="003239AE">
              <w:rPr>
                <w:lang w:val="lt-LT"/>
              </w:rPr>
              <w:t>Modulio priekinės dalies maksimali statinė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C682F" w:rsidRPr="003239AE" w:rsidRDefault="008C682F" w:rsidP="008C682F">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C682F" w:rsidRPr="003239AE" w:rsidRDefault="008C682F" w:rsidP="008C682F">
            <w:pPr>
              <w:pStyle w:val="Standard"/>
              <w:snapToGrid w:val="0"/>
              <w:rPr>
                <w:rFonts w:cs="Times New Roman"/>
                <w:sz w:val="22"/>
                <w:szCs w:val="22"/>
                <w:lang w:val="lt-LT"/>
              </w:rPr>
            </w:pPr>
          </w:p>
        </w:tc>
      </w:tr>
      <w:tr w:rsidR="0081532B" w:rsidRPr="003239AE" w14:paraId="3278945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3B39AEF0"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3239AE" w:rsidRDefault="0081532B" w:rsidP="00DD5235">
            <w:pPr>
              <w:pStyle w:val="Standard"/>
              <w:snapToGrid w:val="0"/>
              <w:rPr>
                <w:rFonts w:cs="Times New Roman"/>
                <w:sz w:val="22"/>
                <w:szCs w:val="22"/>
                <w:lang w:val="lt-LT"/>
              </w:rPr>
            </w:pPr>
          </w:p>
        </w:tc>
      </w:tr>
      <w:tr w:rsidR="0081532B" w:rsidRPr="003239AE" w14:paraId="4DB3B81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5537BE6F"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4.1</w:t>
            </w:r>
            <w:r w:rsidR="00A62E07" w:rsidRPr="003239AE">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Apsaugos klasė </w:t>
            </w:r>
          </w:p>
          <w:p w14:paraId="6DB3E54C"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3239AE"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3239AE" w:rsidRDefault="0081532B" w:rsidP="00DD5235">
            <w:pPr>
              <w:pStyle w:val="Standard"/>
              <w:snapToGrid w:val="0"/>
              <w:jc w:val="center"/>
              <w:rPr>
                <w:rFonts w:cs="Times New Roman"/>
                <w:sz w:val="22"/>
                <w:szCs w:val="22"/>
                <w:lang w:val="lt-LT"/>
              </w:rPr>
            </w:pPr>
          </w:p>
        </w:tc>
      </w:tr>
      <w:tr w:rsidR="0081532B" w:rsidRPr="003239AE" w14:paraId="213A25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33FB137A"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4.</w:t>
            </w:r>
            <w:r w:rsidR="00723FF5" w:rsidRPr="003239AE">
              <w:rPr>
                <w:rFonts w:cs="Times New Roman"/>
                <w:sz w:val="22"/>
                <w:szCs w:val="22"/>
                <w:lang w:val="lt-LT"/>
              </w:rPr>
              <w:t>2</w:t>
            </w:r>
            <w:r w:rsidRPr="003239AE">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6E47EC77" w:rsidR="0081532B" w:rsidRPr="003239AE" w:rsidRDefault="008C682F" w:rsidP="00DD5235">
            <w:pPr>
              <w:pStyle w:val="Standard"/>
              <w:rPr>
                <w:rFonts w:cs="Times New Roman"/>
                <w:sz w:val="22"/>
                <w:szCs w:val="22"/>
                <w:lang w:val="lt-LT"/>
              </w:rPr>
            </w:pPr>
            <w:r w:rsidRPr="003239AE">
              <w:rPr>
                <w:lang w:val="lt-LT"/>
              </w:rPr>
              <w:t>Modulio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3239AE" w:rsidRDefault="0081532B" w:rsidP="00DD5235">
            <w:pPr>
              <w:pStyle w:val="Standard"/>
              <w:jc w:val="center"/>
              <w:rPr>
                <w:rFonts w:eastAsia="Times New Roman"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47E4B9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25CA1942"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4.</w:t>
            </w:r>
            <w:r w:rsidR="00723FF5" w:rsidRPr="003239AE">
              <w:rPr>
                <w:rFonts w:ascii="Times New Roman" w:hAnsi="Times New Roman" w:cs="Times New Roman"/>
                <w:sz w:val="22"/>
                <w:szCs w:val="22"/>
              </w:rPr>
              <w:t>3</w:t>
            </w:r>
            <w:r w:rsidR="00A62E07" w:rsidRPr="003239AE">
              <w:rPr>
                <w:rFonts w:ascii="Times New Roman" w:hAnsi="Times New Roman" w:cs="Times New Roman"/>
                <w:sz w:val="22"/>
                <w:szCs w:val="22"/>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E5DBF1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3239AE" w:rsidRDefault="0081532B" w:rsidP="00DD5235">
            <w:pPr>
              <w:pStyle w:val="prastasis1"/>
              <w:rPr>
                <w:rFonts w:ascii="Times New Roman" w:hAnsi="Times New Roman" w:cs="Times New Roman"/>
                <w:sz w:val="22"/>
                <w:szCs w:val="22"/>
              </w:rPr>
            </w:pPr>
          </w:p>
        </w:tc>
      </w:tr>
      <w:tr w:rsidR="0081532B" w:rsidRPr="00140858" w14:paraId="71FD379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b/>
                <w:bCs/>
                <w:sz w:val="22"/>
                <w:szCs w:val="22"/>
              </w:rPr>
              <w:t xml:space="preserve">Siūlomi </w:t>
            </w:r>
            <w:proofErr w:type="spellStart"/>
            <w:r w:rsidRPr="003239AE">
              <w:rPr>
                <w:rFonts w:ascii="Times New Roman" w:hAnsi="Times New Roman" w:cs="Times New Roman"/>
                <w:b/>
                <w:bCs/>
                <w:sz w:val="22"/>
                <w:szCs w:val="22"/>
              </w:rPr>
              <w:t>inverteriai</w:t>
            </w:r>
            <w:proofErr w:type="spellEnd"/>
            <w:r w:rsidRPr="003239AE">
              <w:rPr>
                <w:rFonts w:ascii="Times New Roman" w:hAnsi="Times New Roman" w:cs="Times New Roman"/>
                <w:b/>
                <w:bCs/>
                <w:sz w:val="22"/>
                <w:szCs w:val="22"/>
              </w:rPr>
              <w:t xml:space="preserve"> turi atitikti šių direktyvų ir standartų reikalavimus</w:t>
            </w:r>
          </w:p>
        </w:tc>
      </w:tr>
      <w:tr w:rsidR="0081532B" w:rsidRPr="003239AE" w14:paraId="57B8933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3239AE" w:rsidRDefault="0081532B" w:rsidP="00DD5235">
            <w:pPr>
              <w:spacing w:line="269" w:lineRule="exact"/>
              <w:ind w:left="227"/>
              <w:rPr>
                <w:sz w:val="22"/>
                <w:szCs w:val="22"/>
                <w:lang w:val="lt-LT"/>
              </w:rPr>
            </w:pPr>
            <w:r w:rsidRPr="003239AE">
              <w:rPr>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43CF9AC1" w:rsidR="0081532B" w:rsidRPr="003239AE" w:rsidRDefault="0081532B" w:rsidP="00DD5235">
            <w:pPr>
              <w:spacing w:line="269" w:lineRule="exact"/>
              <w:ind w:left="18"/>
              <w:rPr>
                <w:sz w:val="22"/>
                <w:szCs w:val="22"/>
                <w:lang w:val="lt-LT"/>
              </w:rPr>
            </w:pPr>
            <w:r w:rsidRPr="003239AE">
              <w:rPr>
                <w:sz w:val="22"/>
                <w:szCs w:val="22"/>
                <w:lang w:val="lt-LT"/>
              </w:rPr>
              <w:t>CE 2014/35/EU; 2014/30/EU</w:t>
            </w:r>
            <w:r w:rsidR="00975A06" w:rsidRPr="003239AE">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45964E3F"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3239AE" w:rsidRDefault="0081532B" w:rsidP="00DD5235">
            <w:pPr>
              <w:spacing w:line="267" w:lineRule="exact"/>
              <w:ind w:left="227"/>
              <w:rPr>
                <w:sz w:val="22"/>
                <w:szCs w:val="22"/>
                <w:lang w:val="lt-LT"/>
              </w:rPr>
            </w:pPr>
            <w:r w:rsidRPr="003239AE">
              <w:rPr>
                <w:sz w:val="22"/>
                <w:szCs w:val="22"/>
                <w:lang w:val="lt-LT"/>
              </w:rPr>
              <w:lastRenderedPageBreak/>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134E3456" w:rsidR="0081532B" w:rsidRPr="003239AE" w:rsidRDefault="0081532B" w:rsidP="00DD5235">
            <w:pPr>
              <w:ind w:left="18"/>
              <w:rPr>
                <w:sz w:val="22"/>
                <w:szCs w:val="22"/>
                <w:lang w:val="lt-LT"/>
              </w:rPr>
            </w:pPr>
            <w:r w:rsidRPr="003239AE">
              <w:rPr>
                <w:sz w:val="22"/>
                <w:szCs w:val="22"/>
                <w:lang w:val="lt-LT"/>
              </w:rPr>
              <w:t>IEC 61727:2004</w:t>
            </w:r>
            <w:r w:rsidR="00975A06" w:rsidRPr="003239AE">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668B2C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3239AE" w:rsidRDefault="0081532B" w:rsidP="00DD5235">
            <w:pPr>
              <w:spacing w:line="267" w:lineRule="exact"/>
              <w:ind w:left="227"/>
              <w:rPr>
                <w:sz w:val="22"/>
                <w:szCs w:val="22"/>
                <w:lang w:val="lt-LT"/>
              </w:rPr>
            </w:pPr>
            <w:r w:rsidRPr="003239AE">
              <w:rPr>
                <w:sz w:val="22"/>
                <w:szCs w:val="22"/>
                <w:lang w:val="lt-LT"/>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123AF45" w:rsidR="0081532B" w:rsidRPr="003239AE" w:rsidRDefault="0081532B" w:rsidP="00DD5235">
            <w:pPr>
              <w:spacing w:line="267" w:lineRule="exact"/>
              <w:ind w:left="18"/>
              <w:rPr>
                <w:sz w:val="22"/>
                <w:szCs w:val="22"/>
                <w:lang w:val="lt-LT"/>
              </w:rPr>
            </w:pPr>
            <w:r w:rsidRPr="003239AE">
              <w:rPr>
                <w:sz w:val="22"/>
                <w:szCs w:val="22"/>
                <w:lang w:val="lt-LT"/>
              </w:rPr>
              <w:t>IEC 62116:2008</w:t>
            </w:r>
            <w:r w:rsidR="00975A06" w:rsidRPr="003239AE">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3239AE" w:rsidRDefault="0081532B" w:rsidP="00DD5235">
            <w:pPr>
              <w:pStyle w:val="Standard"/>
              <w:snapToGrid w:val="0"/>
              <w:rPr>
                <w:rFonts w:cs="Times New Roman"/>
                <w:sz w:val="22"/>
                <w:szCs w:val="22"/>
                <w:lang w:val="lt-LT"/>
              </w:rPr>
            </w:pPr>
          </w:p>
        </w:tc>
      </w:tr>
      <w:tr w:rsidR="0081532B" w:rsidRPr="003239AE" w14:paraId="31E2C15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7A14DF5B" w:rsidR="0081532B" w:rsidRPr="003239AE" w:rsidRDefault="0081532B" w:rsidP="00DD5235">
            <w:pPr>
              <w:pStyle w:val="Standard"/>
              <w:rPr>
                <w:rFonts w:cs="Times New Roman"/>
                <w:b/>
                <w:bCs/>
                <w:sz w:val="22"/>
                <w:szCs w:val="22"/>
                <w:lang w:val="lt-LT"/>
              </w:rPr>
            </w:pPr>
            <w:r w:rsidRPr="003239AE">
              <w:rPr>
                <w:rFonts w:cs="Times New Roman"/>
                <w:b/>
                <w:bCs/>
                <w:sz w:val="22"/>
                <w:szCs w:val="22"/>
                <w:lang w:val="lt-LT"/>
              </w:rPr>
              <w:t>Gamintojo garantija pilnais metais</w:t>
            </w:r>
            <w:r w:rsidR="005811BE" w:rsidRPr="003239AE">
              <w:rPr>
                <w:rFonts w:cs="Times New Roman"/>
                <w:b/>
                <w:bCs/>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3239AE" w:rsidRDefault="0081532B" w:rsidP="00DD5235">
            <w:pPr>
              <w:spacing w:line="269" w:lineRule="exact"/>
              <w:ind w:left="746" w:right="831"/>
              <w:jc w:val="center"/>
              <w:rPr>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3239AE" w:rsidRDefault="0081532B" w:rsidP="00DD5235">
            <w:pPr>
              <w:spacing w:line="269" w:lineRule="exact"/>
              <w:ind w:left="18"/>
              <w:rPr>
                <w:sz w:val="22"/>
                <w:szCs w:val="22"/>
                <w:lang w:val="lt-LT"/>
              </w:rPr>
            </w:pPr>
          </w:p>
        </w:tc>
      </w:tr>
      <w:tr w:rsidR="0081532B" w:rsidRPr="003239AE" w14:paraId="39351BF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3239AE" w:rsidRDefault="0081532B" w:rsidP="00DD5235">
            <w:pPr>
              <w:spacing w:line="267" w:lineRule="exact"/>
              <w:ind w:left="746" w:right="831"/>
              <w:jc w:val="center"/>
              <w:rPr>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3239AE" w:rsidRDefault="0081532B" w:rsidP="00DD5235">
            <w:pPr>
              <w:spacing w:line="267" w:lineRule="exact"/>
              <w:ind w:left="18"/>
              <w:rPr>
                <w:sz w:val="22"/>
                <w:szCs w:val="22"/>
                <w:lang w:val="lt-LT"/>
              </w:rPr>
            </w:pPr>
          </w:p>
        </w:tc>
      </w:tr>
      <w:tr w:rsidR="0081532B" w:rsidRPr="003239AE" w14:paraId="30BB35EE"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3239AE" w:rsidRDefault="0081532B" w:rsidP="00DD5235">
            <w:pPr>
              <w:spacing w:line="267" w:lineRule="exact"/>
              <w:ind w:left="746" w:right="831"/>
              <w:jc w:val="center"/>
              <w:rPr>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3239AE" w:rsidRDefault="0081532B" w:rsidP="00DD5235">
            <w:pPr>
              <w:spacing w:line="267" w:lineRule="exact"/>
              <w:ind w:left="18"/>
              <w:rPr>
                <w:sz w:val="22"/>
                <w:szCs w:val="22"/>
                <w:lang w:val="lt-LT"/>
              </w:rPr>
            </w:pPr>
          </w:p>
        </w:tc>
      </w:tr>
      <w:tr w:rsidR="0081532B" w:rsidRPr="003239AE" w14:paraId="5AB42BF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23A2420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3239AE" w:rsidRDefault="0081532B" w:rsidP="00DD5235">
            <w:pPr>
              <w:pStyle w:val="Standard"/>
              <w:rPr>
                <w:rFonts w:cs="Times New Roman"/>
                <w:sz w:val="22"/>
                <w:szCs w:val="22"/>
                <w:lang w:val="lt-LT"/>
              </w:rPr>
            </w:pPr>
            <w:r w:rsidRPr="003239AE">
              <w:rPr>
                <w:rFont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3239AE"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3239AE" w:rsidRDefault="0081532B" w:rsidP="00DD5235">
            <w:pPr>
              <w:pStyle w:val="Standard"/>
              <w:snapToGrid w:val="0"/>
              <w:rPr>
                <w:rFonts w:cs="Times New Roman"/>
                <w:sz w:val="22"/>
                <w:szCs w:val="22"/>
                <w:lang w:val="lt-LT"/>
              </w:rPr>
            </w:pPr>
          </w:p>
        </w:tc>
      </w:tr>
      <w:tr w:rsidR="0081532B" w:rsidRPr="003239AE" w14:paraId="220741CC"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3239AE" w:rsidRDefault="0081532B" w:rsidP="00DD5235">
            <w:pPr>
              <w:pStyle w:val="prastasis1"/>
              <w:jc w:val="center"/>
              <w:rPr>
                <w:rFonts w:ascii="Times New Roman" w:hAnsi="Times New Roman" w:cs="Times New Roman"/>
                <w:sz w:val="22"/>
                <w:szCs w:val="22"/>
              </w:rPr>
            </w:pPr>
            <w:r w:rsidRPr="003239AE">
              <w:rPr>
                <w:rStyle w:val="Numatytasispastraiposriftas1"/>
                <w:rFonts w:ascii="Times New Roman" w:hAnsi="Times New Roman"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Siūlant </w:t>
            </w:r>
            <w:proofErr w:type="spellStart"/>
            <w:r w:rsidRPr="003239AE">
              <w:rPr>
                <w:rFonts w:ascii="Times New Roman" w:hAnsi="Times New Roman" w:cs="Times New Roman"/>
                <w:sz w:val="22"/>
                <w:szCs w:val="22"/>
              </w:rPr>
              <w:t>inverterius</w:t>
            </w:r>
            <w:proofErr w:type="spellEnd"/>
            <w:r w:rsidRPr="003239AE">
              <w:rPr>
                <w:rFonts w:ascii="Times New Roman" w:hAnsi="Times New Roman" w:cs="Times New Roman"/>
                <w:sz w:val="22"/>
                <w:szCs w:val="22"/>
              </w:rPr>
              <w:t xml:space="preserve"> be </w:t>
            </w:r>
            <w:proofErr w:type="spellStart"/>
            <w:r w:rsidRPr="003239AE">
              <w:rPr>
                <w:rFonts w:ascii="Times New Roman" w:hAnsi="Times New Roman" w:cs="Times New Roman"/>
                <w:sz w:val="22"/>
                <w:szCs w:val="22"/>
              </w:rPr>
              <w:t>optimizatorių</w:t>
            </w:r>
            <w:proofErr w:type="spellEnd"/>
            <w:r w:rsidRPr="003239AE">
              <w:rPr>
                <w:rFonts w:ascii="Times New Roman" w:hAnsi="Times New Roman" w:cs="Times New Roman"/>
                <w:sz w:val="22"/>
                <w:szCs w:val="22"/>
              </w:rPr>
              <w:t xml:space="preserve">,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3239AE"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3239AE" w:rsidRDefault="0081532B" w:rsidP="00DD5235">
            <w:pPr>
              <w:pStyle w:val="Standard"/>
              <w:snapToGrid w:val="0"/>
              <w:rPr>
                <w:rFonts w:cs="Times New Roman"/>
                <w:sz w:val="22"/>
                <w:szCs w:val="22"/>
                <w:lang w:val="lt-LT"/>
              </w:rPr>
            </w:pPr>
          </w:p>
        </w:tc>
      </w:tr>
      <w:tr w:rsidR="0081532B" w:rsidRPr="003239AE" w14:paraId="7EF723D6"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Siūlant </w:t>
            </w:r>
            <w:proofErr w:type="spellStart"/>
            <w:r w:rsidRPr="003239AE">
              <w:rPr>
                <w:rFonts w:ascii="Times New Roman" w:hAnsi="Times New Roman" w:cs="Times New Roman"/>
                <w:sz w:val="22"/>
                <w:szCs w:val="22"/>
              </w:rPr>
              <w:t>inverterius</w:t>
            </w:r>
            <w:proofErr w:type="spellEnd"/>
            <w:r w:rsidRPr="003239AE">
              <w:rPr>
                <w:rFonts w:ascii="Times New Roman" w:hAnsi="Times New Roman" w:cs="Times New Roman"/>
                <w:sz w:val="22"/>
                <w:szCs w:val="22"/>
              </w:rPr>
              <w:t xml:space="preserve"> su </w:t>
            </w:r>
            <w:proofErr w:type="spellStart"/>
            <w:r w:rsidRPr="003239AE">
              <w:rPr>
                <w:rFonts w:ascii="Times New Roman" w:hAnsi="Times New Roman" w:cs="Times New Roman"/>
                <w:sz w:val="22"/>
                <w:szCs w:val="22"/>
              </w:rPr>
              <w:t>optimizatoriais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3239AE" w:rsidRDefault="0081532B" w:rsidP="00DD5235">
            <w:pPr>
              <w:pStyle w:val="Standard"/>
              <w:snapToGrid w:val="0"/>
              <w:rPr>
                <w:rFonts w:cs="Times New Roman"/>
                <w:sz w:val="22"/>
                <w:szCs w:val="22"/>
                <w:lang w:val="lt-LT"/>
              </w:rPr>
            </w:pPr>
          </w:p>
        </w:tc>
      </w:tr>
      <w:tr w:rsidR="0081532B" w:rsidRPr="00140858" w14:paraId="16330F34"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81532B" w:rsidRPr="003239AE" w:rsidRDefault="0081532B"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23A2BF33" w:rsidR="0081532B" w:rsidRPr="003239AE" w:rsidRDefault="0081532B" w:rsidP="00DD5235">
            <w:pPr>
              <w:pStyle w:val="prastasis1"/>
              <w:rPr>
                <w:rFonts w:ascii="Times New Roman" w:hAnsi="Times New Roman" w:cs="Times New Roman"/>
                <w:sz w:val="22"/>
                <w:szCs w:val="22"/>
              </w:rPr>
            </w:pPr>
            <w:r w:rsidRPr="003239AE">
              <w:rPr>
                <w:rFonts w:ascii="Times New Roman" w:hAnsi="Times New Roman" w:cs="Times New Roman"/>
                <w:sz w:val="22"/>
                <w:szCs w:val="22"/>
              </w:rPr>
              <w:t xml:space="preserve">Modulių ir </w:t>
            </w:r>
            <w:proofErr w:type="spellStart"/>
            <w:r w:rsidRPr="003239AE">
              <w:rPr>
                <w:rFonts w:ascii="Times New Roman" w:hAnsi="Times New Roman" w:cs="Times New Roman"/>
                <w:sz w:val="22"/>
                <w:szCs w:val="22"/>
              </w:rPr>
              <w:t>inverterių</w:t>
            </w:r>
            <w:proofErr w:type="spellEnd"/>
            <w:r w:rsidRPr="003239AE">
              <w:rPr>
                <w:rFonts w:ascii="Times New Roman" w:hAnsi="Times New Roman" w:cs="Times New Roman"/>
                <w:sz w:val="22"/>
                <w:szCs w:val="22"/>
              </w:rPr>
              <w:t xml:space="preserve"> galios santykinis</w:t>
            </w:r>
            <w:r w:rsidR="003239AE" w:rsidRPr="003239AE">
              <w:rPr>
                <w:rFonts w:ascii="Times New Roman" w:hAnsi="Times New Roman" w:cs="Times New Roman"/>
                <w:sz w:val="22"/>
                <w:szCs w:val="22"/>
              </w:rPr>
              <w:t xml:space="preserve"> dydis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F62E2B" w14:textId="77777777" w:rsidR="0081532B" w:rsidRPr="003239AE" w:rsidRDefault="0081532B"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81532B" w:rsidRPr="003239AE" w:rsidRDefault="0081532B" w:rsidP="00DD5235">
            <w:pPr>
              <w:pStyle w:val="Standard"/>
              <w:snapToGrid w:val="0"/>
              <w:rPr>
                <w:rFonts w:cs="Times New Roman"/>
                <w:sz w:val="22"/>
                <w:szCs w:val="22"/>
                <w:lang w:val="lt-LT"/>
              </w:rPr>
            </w:pPr>
          </w:p>
        </w:tc>
      </w:tr>
      <w:tr w:rsidR="0023482D" w:rsidRPr="003239AE" w14:paraId="523A8BA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23482D" w:rsidRPr="003239AE" w:rsidRDefault="0023482D" w:rsidP="00DD5235">
            <w:pPr>
              <w:pStyle w:val="prastasis1"/>
              <w:jc w:val="center"/>
              <w:rPr>
                <w:rStyle w:val="Numatytasispastraiposriftas1"/>
                <w:rFonts w:ascii="Times New Roman" w:hAnsi="Times New Roman" w:cs="Times New Roman"/>
                <w:sz w:val="22"/>
                <w:szCs w:val="22"/>
              </w:rPr>
            </w:pPr>
            <w:r w:rsidRPr="003239AE">
              <w:rPr>
                <w:rStyle w:val="Numatytasispastraiposriftas1"/>
                <w:rFonts w:ascii="Times New Roman" w:hAnsi="Times New Roman" w:cs="Times New Roman"/>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3239AE" w:rsidRDefault="0023482D" w:rsidP="00DD5235">
            <w:pPr>
              <w:pStyle w:val="prastasis1"/>
              <w:rPr>
                <w:rFonts w:ascii="Times New Roman" w:hAnsi="Times New Roman" w:cs="Times New Roman"/>
                <w:sz w:val="22"/>
                <w:szCs w:val="22"/>
              </w:rPr>
            </w:pPr>
            <w:proofErr w:type="spellStart"/>
            <w:r w:rsidRPr="003239AE">
              <w:rPr>
                <w:rFonts w:ascii="Times New Roman" w:hAnsi="Times New Roman" w:cs="Times New Roman"/>
                <w:sz w:val="22"/>
                <w:szCs w:val="22"/>
              </w:rPr>
              <w:t>Inverterių</w:t>
            </w:r>
            <w:proofErr w:type="spellEnd"/>
            <w:r w:rsidRPr="003239AE">
              <w:rPr>
                <w:rFonts w:ascii="Times New Roman" w:hAnsi="Times New Roman" w:cs="Times New Roman"/>
                <w:sz w:val="22"/>
                <w:szCs w:val="22"/>
              </w:rPr>
              <w:t xml:space="preserve">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3239AE" w:rsidRDefault="0023482D"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3239AE" w:rsidRDefault="0023482D" w:rsidP="00DD5235">
            <w:pPr>
              <w:pStyle w:val="Standard"/>
              <w:snapToGrid w:val="0"/>
              <w:rPr>
                <w:rFonts w:cs="Times New Roman"/>
                <w:sz w:val="22"/>
                <w:szCs w:val="22"/>
                <w:lang w:val="lt-LT"/>
              </w:rPr>
            </w:pPr>
          </w:p>
        </w:tc>
      </w:tr>
      <w:tr w:rsidR="0081532B" w:rsidRPr="003239AE" w14:paraId="159EEC5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3239AE" w:rsidRDefault="00843591" w:rsidP="00DD5235">
            <w:pPr>
              <w:pStyle w:val="Standard"/>
              <w:jc w:val="center"/>
              <w:rPr>
                <w:rFonts w:cs="Times New Roman"/>
                <w:b/>
                <w:sz w:val="22"/>
                <w:szCs w:val="22"/>
                <w:lang w:val="lt-LT"/>
              </w:rPr>
            </w:pPr>
            <w:r w:rsidRPr="003239AE">
              <w:rPr>
                <w:rFonts w:cs="Times New Roman"/>
                <w:b/>
                <w:sz w:val="22"/>
                <w:szCs w:val="22"/>
                <w:lang w:val="lt-LT"/>
              </w:rPr>
              <w:t>III</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3239AE" w:rsidRDefault="0081532B" w:rsidP="00DD5235">
            <w:pPr>
              <w:pStyle w:val="Standard"/>
              <w:snapToGrid w:val="0"/>
              <w:rPr>
                <w:rFonts w:cs="Times New Roman"/>
                <w:sz w:val="22"/>
                <w:szCs w:val="22"/>
                <w:lang w:val="lt-LT"/>
              </w:rPr>
            </w:pPr>
            <w:r w:rsidRPr="003239AE">
              <w:rPr>
                <w:rFonts w:cs="Times New Roman"/>
                <w:b/>
                <w:bCs/>
                <w:sz w:val="22"/>
                <w:szCs w:val="22"/>
                <w:lang w:val="lt-LT"/>
              </w:rPr>
              <w:t>SAULĖS APŠVIETOS METROLOGINĖ STOTELĖ:</w:t>
            </w:r>
          </w:p>
        </w:tc>
      </w:tr>
      <w:tr w:rsidR="0081532B" w:rsidRPr="003239AE" w14:paraId="29DA64B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3239AE" w:rsidRDefault="0081532B" w:rsidP="00DD5235">
            <w:pPr>
              <w:pStyle w:val="Standard"/>
              <w:jc w:val="center"/>
              <w:rPr>
                <w:rFonts w:cs="Times New Roman"/>
                <w:sz w:val="22"/>
                <w:szCs w:val="22"/>
                <w:lang w:val="lt-LT"/>
              </w:rPr>
            </w:pPr>
            <w:r w:rsidRPr="003239AE">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3239AE" w:rsidRDefault="0081532B" w:rsidP="00DD5235">
            <w:pPr>
              <w:pStyle w:val="Standard"/>
              <w:snapToGrid w:val="0"/>
              <w:rPr>
                <w:rFonts w:cs="Times New Roman"/>
                <w:sz w:val="22"/>
                <w:szCs w:val="22"/>
                <w:lang w:val="lt-LT"/>
              </w:rPr>
            </w:pPr>
            <w:r w:rsidRPr="003239AE">
              <w:rPr>
                <w:rFont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6276583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3239AE" w:rsidRDefault="0081532B" w:rsidP="00DD5235">
            <w:pPr>
              <w:spacing w:line="267" w:lineRule="exact"/>
              <w:ind w:left="227"/>
              <w:rPr>
                <w:sz w:val="22"/>
                <w:szCs w:val="22"/>
                <w:lang w:val="lt-LT"/>
              </w:rPr>
            </w:pPr>
            <w:r w:rsidRPr="003239AE">
              <w:rPr>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3239AE" w:rsidRDefault="0081532B" w:rsidP="00DD5235">
            <w:pPr>
              <w:rPr>
                <w:sz w:val="22"/>
                <w:szCs w:val="22"/>
                <w:lang w:val="lt-LT"/>
              </w:rPr>
            </w:pPr>
            <w:r w:rsidRPr="003239AE">
              <w:rPr>
                <w:sz w:val="22"/>
                <w:szCs w:val="22"/>
                <w:lang w:val="lt-LT"/>
              </w:rPr>
              <w:t>Matavimo įranga (</w:t>
            </w:r>
            <w:proofErr w:type="spellStart"/>
            <w:r w:rsidRPr="003239AE">
              <w:rPr>
                <w:sz w:val="22"/>
                <w:szCs w:val="22"/>
                <w:lang w:val="lt-LT"/>
              </w:rPr>
              <w:t>apšvita</w:t>
            </w:r>
            <w:proofErr w:type="spellEnd"/>
            <w:r w:rsidRPr="003239AE">
              <w:rPr>
                <w:sz w:val="22"/>
                <w:szCs w:val="22"/>
                <w:lang w:val="lt-LT"/>
              </w:rPr>
              <w:t xml:space="preserve">). Sistemoje turi būti numatytas </w:t>
            </w:r>
            <w:proofErr w:type="spellStart"/>
            <w:r w:rsidRPr="003239AE">
              <w:rPr>
                <w:sz w:val="22"/>
                <w:szCs w:val="22"/>
                <w:lang w:val="lt-LT"/>
              </w:rPr>
              <w:t>apšvitos</w:t>
            </w:r>
            <w:proofErr w:type="spellEnd"/>
            <w:r w:rsidRPr="003239AE">
              <w:rPr>
                <w:sz w:val="22"/>
                <w:szCs w:val="22"/>
                <w:lang w:val="lt-LT"/>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3239AE">
              <w:rPr>
                <w:b/>
                <w:bCs/>
                <w:sz w:val="22"/>
                <w:szCs w:val="22"/>
                <w:lang w:val="lt-LT"/>
              </w:rPr>
              <w:t>W</w:t>
            </w:r>
            <w:r w:rsidRPr="003239AE">
              <w:rPr>
                <w:sz w:val="22"/>
                <w:szCs w:val="22"/>
                <w:lang w:val="lt-LT"/>
              </w:rPr>
              <w:t>/m</w:t>
            </w:r>
            <w:r w:rsidRPr="003239AE">
              <w:rPr>
                <w:sz w:val="22"/>
                <w:szCs w:val="22"/>
                <w:vertAlign w:val="superscript"/>
                <w:lang w:val="lt-LT"/>
              </w:rPr>
              <w:t>2</w:t>
            </w:r>
            <w:r w:rsidRPr="003239AE">
              <w:rPr>
                <w:sz w:val="22"/>
                <w:szCs w:val="22"/>
                <w:lang w:val="lt-LT"/>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3239AE" w:rsidRDefault="0081532B" w:rsidP="00DD5235">
            <w:pPr>
              <w:pStyle w:val="prastasis1"/>
              <w:rPr>
                <w:rFonts w:ascii="Times New Roman" w:hAnsi="Times New Roman" w:cs="Times New Roman"/>
                <w:sz w:val="22"/>
                <w:szCs w:val="22"/>
              </w:rPr>
            </w:pPr>
          </w:p>
        </w:tc>
      </w:tr>
      <w:tr w:rsidR="0081532B" w:rsidRPr="003239AE" w14:paraId="70EF5F75"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3239AE" w:rsidRDefault="0081532B" w:rsidP="00DD5235">
            <w:pPr>
              <w:spacing w:line="267" w:lineRule="exact"/>
              <w:ind w:left="227"/>
              <w:rPr>
                <w:sz w:val="22"/>
                <w:szCs w:val="22"/>
                <w:lang w:val="lt-LT"/>
              </w:rPr>
            </w:pPr>
            <w:r w:rsidRPr="003239AE">
              <w:rPr>
                <w:sz w:val="22"/>
                <w:szCs w:val="22"/>
                <w:lang w:val="lt-LT"/>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3239AE" w:rsidRDefault="0081532B" w:rsidP="00DD5235">
            <w:pPr>
              <w:rPr>
                <w:sz w:val="22"/>
                <w:szCs w:val="22"/>
                <w:lang w:val="lt-LT"/>
              </w:rPr>
            </w:pPr>
            <w:r w:rsidRPr="003239AE">
              <w:rPr>
                <w:sz w:val="22"/>
                <w:szCs w:val="22"/>
                <w:lang w:val="lt-LT"/>
              </w:rPr>
              <w:t xml:space="preserve">Matavimo įranga (temperatūra). Sistemoje turi būti numatytas temperatūros jutiklis. Būtinas išeigos parametras – </w:t>
            </w:r>
            <w:r w:rsidRPr="003239AE">
              <w:rPr>
                <w:b/>
                <w:bCs/>
                <w:sz w:val="22"/>
                <w:szCs w:val="22"/>
                <w:lang w:val="lt-LT"/>
              </w:rPr>
              <w:t>temperatūra, C</w:t>
            </w:r>
            <w:r w:rsidRPr="003239AE">
              <w:rPr>
                <w:sz w:val="22"/>
                <w:szCs w:val="22"/>
                <w:lang w:val="lt-LT"/>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3239AE" w:rsidRDefault="0081532B" w:rsidP="00DD5235">
            <w:pPr>
              <w:pStyle w:val="prastasis1"/>
              <w:jc w:val="center"/>
              <w:rPr>
                <w:rFonts w:ascii="Times New Roman" w:hAnsi="Times New Roman" w:cs="Times New Roman"/>
                <w:sz w:val="22"/>
                <w:szCs w:val="22"/>
              </w:rPr>
            </w:pPr>
            <w:r w:rsidRPr="003239AE">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3239AE" w:rsidRDefault="0081532B" w:rsidP="00DD5235">
            <w:pPr>
              <w:pStyle w:val="prastasis1"/>
              <w:rPr>
                <w:rFonts w:ascii="Times New Roman" w:hAnsi="Times New Roman" w:cs="Times New Roman"/>
                <w:sz w:val="22"/>
                <w:szCs w:val="22"/>
              </w:rPr>
            </w:pPr>
          </w:p>
        </w:tc>
      </w:tr>
      <w:tr w:rsidR="00843591" w:rsidRPr="003239AE" w14:paraId="1B66CE95"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3239AE" w:rsidRDefault="00843591" w:rsidP="00843591">
            <w:pPr>
              <w:spacing w:line="267" w:lineRule="exact"/>
              <w:ind w:left="227"/>
              <w:rPr>
                <w:b/>
                <w:sz w:val="22"/>
                <w:szCs w:val="22"/>
                <w:lang w:val="lt-LT"/>
              </w:rPr>
            </w:pPr>
            <w:r w:rsidRPr="003239AE">
              <w:rPr>
                <w:b/>
                <w:sz w:val="22"/>
                <w:szCs w:val="22"/>
                <w:lang w:val="lt-LT"/>
              </w:rPr>
              <w:t>IV</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3239AE" w:rsidRDefault="00843591" w:rsidP="00843591">
            <w:pPr>
              <w:pStyle w:val="prastasis1"/>
              <w:rPr>
                <w:rFonts w:ascii="Times New Roman" w:hAnsi="Times New Roman" w:cs="Times New Roman"/>
                <w:sz w:val="22"/>
                <w:szCs w:val="22"/>
              </w:rPr>
            </w:pPr>
            <w:r w:rsidRPr="003239AE">
              <w:rPr>
                <w:rFonts w:ascii="Times New Roman" w:hAnsi="Times New Roman" w:cs="Times New Roman"/>
                <w:b/>
                <w:sz w:val="22"/>
                <w:szCs w:val="22"/>
              </w:rPr>
              <w:t>KONSTRUKCIJOS</w:t>
            </w:r>
          </w:p>
        </w:tc>
      </w:tr>
      <w:tr w:rsidR="00843591" w:rsidRPr="00E44B3A" w14:paraId="28B813C2"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3239AE" w:rsidRDefault="00843591" w:rsidP="00843591">
            <w:pPr>
              <w:spacing w:line="267" w:lineRule="exact"/>
              <w:ind w:left="227"/>
              <w:rPr>
                <w:b/>
                <w:sz w:val="22"/>
                <w:szCs w:val="22"/>
                <w:lang w:val="lt-LT"/>
              </w:rPr>
            </w:pP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3239AE" w:rsidRDefault="00843591" w:rsidP="00843591">
            <w:pPr>
              <w:pStyle w:val="prastasis1"/>
              <w:rPr>
                <w:rFonts w:ascii="Times New Roman" w:hAnsi="Times New Roman" w:cs="Times New Roman"/>
                <w:sz w:val="22"/>
                <w:szCs w:val="22"/>
              </w:rPr>
            </w:pPr>
            <w:r w:rsidRPr="003239AE">
              <w:rPr>
                <w:rFonts w:ascii="Times New Roman" w:hAnsi="Times New Roman" w:cs="Times New Roman"/>
                <w:color w:val="575756"/>
                <w:sz w:val="22"/>
                <w:szCs w:val="22"/>
                <w:shd w:val="clear" w:color="auto" w:fill="FFFFFF"/>
              </w:rPr>
              <w:t> </w:t>
            </w:r>
            <w:r w:rsidRPr="003239AE">
              <w:rPr>
                <w:rFonts w:ascii="Times New Roman" w:hAnsi="Times New Roman" w:cs="Times New Roman"/>
                <w:b/>
                <w:bCs/>
                <w:sz w:val="22"/>
                <w:szCs w:val="22"/>
              </w:rPr>
              <w:t>Siūlomos konstrukcijos turi atitikti šių direktyvų ir standartų reikalavimus</w:t>
            </w:r>
          </w:p>
        </w:tc>
      </w:tr>
      <w:tr w:rsidR="00614B74" w:rsidRPr="00140858" w14:paraId="5BCEE7E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5A83619D" w:rsidR="00614B74" w:rsidRPr="003239AE" w:rsidRDefault="00614B74" w:rsidP="00614B74">
            <w:pPr>
              <w:spacing w:line="267" w:lineRule="exact"/>
              <w:ind w:left="227"/>
              <w:rPr>
                <w:sz w:val="22"/>
                <w:szCs w:val="22"/>
                <w:lang w:val="lt-LT"/>
              </w:rPr>
            </w:pPr>
            <w:r w:rsidRPr="003239AE">
              <w:rPr>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28A640B2" w:rsidR="00614B74" w:rsidRPr="003239AE" w:rsidRDefault="00614B74" w:rsidP="00614B74">
            <w:pPr>
              <w:rPr>
                <w:sz w:val="22"/>
                <w:szCs w:val="22"/>
                <w:lang w:val="lt-LT"/>
              </w:rPr>
            </w:pPr>
            <w:r w:rsidRPr="003239AE">
              <w:rPr>
                <w:sz w:val="22"/>
                <w:szCs w:val="22"/>
                <w:lang w:val="lt-LT"/>
              </w:rPr>
              <w:t>Konstrukcijų gamintojo techninė garantija (pilnais metais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5105C1" w14:textId="58E441E6" w:rsidR="00614B74" w:rsidRPr="003239AE"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614B74" w:rsidRPr="003239AE" w:rsidRDefault="00614B74" w:rsidP="00614B74">
            <w:pPr>
              <w:pStyle w:val="prastasis1"/>
              <w:rPr>
                <w:rFonts w:ascii="Times New Roman" w:hAnsi="Times New Roman" w:cs="Times New Roman"/>
                <w:sz w:val="22"/>
                <w:szCs w:val="22"/>
              </w:rPr>
            </w:pPr>
          </w:p>
        </w:tc>
      </w:tr>
      <w:tr w:rsidR="00614B74" w:rsidRPr="003239AE" w14:paraId="25650BD2"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4CD399C8" w:rsidR="00614B74" w:rsidRPr="003239AE" w:rsidRDefault="00614B74" w:rsidP="00614B74">
            <w:pPr>
              <w:spacing w:line="267" w:lineRule="exact"/>
              <w:ind w:left="227"/>
              <w:rPr>
                <w:sz w:val="22"/>
                <w:szCs w:val="22"/>
                <w:lang w:val="lt-LT"/>
              </w:rPr>
            </w:pPr>
            <w:r w:rsidRPr="003239AE">
              <w:rPr>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054B8C50" w:rsidR="00614B74" w:rsidRPr="003239AE" w:rsidRDefault="00614B74" w:rsidP="00614B74">
            <w:pPr>
              <w:rPr>
                <w:sz w:val="22"/>
                <w:szCs w:val="22"/>
                <w:lang w:val="lt-LT"/>
              </w:rPr>
            </w:pPr>
            <w:r w:rsidRPr="003239AE">
              <w:rPr>
                <w:sz w:val="22"/>
                <w:szCs w:val="22"/>
                <w:lang w:val="lt-LT"/>
              </w:rPr>
              <w:t>TUV sertifikatas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D956DE" w14:textId="47C0FD4E" w:rsidR="00614B74" w:rsidRPr="003239AE"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614B74" w:rsidRPr="003239AE" w:rsidRDefault="00614B74" w:rsidP="00614B74">
            <w:pPr>
              <w:pStyle w:val="prastasis1"/>
              <w:rPr>
                <w:rFonts w:ascii="Times New Roman" w:hAnsi="Times New Roman" w:cs="Times New Roman"/>
                <w:sz w:val="22"/>
                <w:szCs w:val="22"/>
              </w:rPr>
            </w:pPr>
          </w:p>
        </w:tc>
      </w:tr>
      <w:tr w:rsidR="00614B74" w:rsidRPr="003239AE" w14:paraId="57699880"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E3529D" w14:textId="3E5294EE" w:rsidR="00614B74" w:rsidRPr="003239AE" w:rsidRDefault="00614B74" w:rsidP="00614B74">
            <w:pPr>
              <w:spacing w:line="267" w:lineRule="exact"/>
              <w:ind w:left="227"/>
              <w:rPr>
                <w:sz w:val="22"/>
                <w:szCs w:val="22"/>
                <w:lang w:val="lt-LT"/>
              </w:rPr>
            </w:pPr>
            <w:r w:rsidRPr="003239AE">
              <w:rPr>
                <w:sz w:val="22"/>
                <w:szCs w:val="22"/>
                <w:lang w:val="lt-LT"/>
              </w:rPr>
              <w:lastRenderedPageBreak/>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E5391D" w14:textId="303B47B5" w:rsidR="00614B74" w:rsidRPr="003239AE" w:rsidRDefault="00614B74" w:rsidP="00614B74">
            <w:pPr>
              <w:rPr>
                <w:sz w:val="22"/>
                <w:szCs w:val="22"/>
                <w:lang w:val="lt-LT"/>
              </w:rPr>
            </w:pPr>
            <w:r w:rsidRPr="003239AE">
              <w:rPr>
                <w:sz w:val="22"/>
                <w:szCs w:val="22"/>
                <w:lang w:val="lt-LT"/>
              </w:rPr>
              <w:t>CE sertifikatas</w:t>
            </w:r>
            <w:r w:rsidR="00975A06" w:rsidRPr="003239AE">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CCCC79" w14:textId="51C270A0" w:rsidR="00614B74" w:rsidRPr="003239AE"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1CD2DFA" w14:textId="77777777" w:rsidR="00614B74" w:rsidRPr="003239AE" w:rsidRDefault="00614B74" w:rsidP="00614B74">
            <w:pPr>
              <w:pStyle w:val="prastasis1"/>
              <w:rPr>
                <w:rFonts w:ascii="Times New Roman" w:hAnsi="Times New Roman" w:cs="Times New Roman"/>
                <w:sz w:val="22"/>
                <w:szCs w:val="22"/>
              </w:rPr>
            </w:pPr>
          </w:p>
        </w:tc>
      </w:tr>
      <w:tr w:rsidR="00614B74" w:rsidRPr="00140858" w14:paraId="3323EB8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2A48E3" w14:textId="40C223EC" w:rsidR="00614B74" w:rsidRPr="003239AE" w:rsidRDefault="00614B74" w:rsidP="00614B74">
            <w:pPr>
              <w:spacing w:line="267" w:lineRule="exact"/>
              <w:ind w:left="227"/>
              <w:rPr>
                <w:sz w:val="22"/>
                <w:szCs w:val="22"/>
                <w:lang w:val="lt-LT"/>
              </w:rPr>
            </w:pPr>
            <w:r w:rsidRPr="003239AE">
              <w:rPr>
                <w:sz w:val="22"/>
                <w:szCs w:val="22"/>
                <w:lang w:val="lt-LT"/>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B0674" w14:textId="05ED7427" w:rsidR="00614B74" w:rsidRPr="003239AE" w:rsidRDefault="003239AE" w:rsidP="00614B74">
            <w:pPr>
              <w:rPr>
                <w:sz w:val="22"/>
                <w:szCs w:val="22"/>
                <w:lang w:val="lt-LT"/>
              </w:rPr>
            </w:pPr>
            <w:r w:rsidRPr="003239AE">
              <w:rPr>
                <w:sz w:val="22"/>
                <w:szCs w:val="22"/>
                <w:lang w:val="lt-LT"/>
              </w:rPr>
              <w:t>Sertifikatai / testai konstrukcijoms - Konstrukcijos testuotos vėjo tunelyje (jeigu montuojamos ant stogo)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36FBF" w14:textId="77777777" w:rsidR="00614B74" w:rsidRPr="003239AE"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2E9E6" w14:textId="77777777" w:rsidR="00614B74" w:rsidRPr="003239AE" w:rsidRDefault="00614B74" w:rsidP="00614B74">
            <w:pPr>
              <w:pStyle w:val="prastasis1"/>
              <w:rPr>
                <w:rFonts w:ascii="Times New Roman" w:hAnsi="Times New Roman" w:cs="Times New Roman"/>
                <w:sz w:val="22"/>
                <w:szCs w:val="22"/>
              </w:rPr>
            </w:pPr>
          </w:p>
        </w:tc>
      </w:tr>
    </w:tbl>
    <w:p w14:paraId="41A3E606" w14:textId="4C16E86B" w:rsidR="001B77FC" w:rsidRPr="003239AE" w:rsidDel="00F52333" w:rsidRDefault="001B77FC" w:rsidP="00A759DF">
      <w:pPr>
        <w:jc w:val="both"/>
        <w:rPr>
          <w:del w:id="122" w:author="Autorius"/>
          <w:sz w:val="22"/>
          <w:szCs w:val="22"/>
          <w:lang w:val="lt-LT"/>
        </w:rPr>
      </w:pPr>
    </w:p>
    <w:p w14:paraId="47BC4B3F" w14:textId="77777777" w:rsidR="001B77FC" w:rsidRPr="003239AE" w:rsidRDefault="001B77FC" w:rsidP="006F42D3">
      <w:pPr>
        <w:jc w:val="both"/>
        <w:rPr>
          <w:sz w:val="22"/>
          <w:szCs w:val="22"/>
          <w:lang w:val="lt-LT"/>
        </w:rPr>
      </w:pPr>
    </w:p>
    <w:p w14:paraId="1D9F8C47" w14:textId="77777777" w:rsidR="0081532B" w:rsidRPr="003239AE" w:rsidRDefault="0081532B" w:rsidP="0081532B">
      <w:pPr>
        <w:ind w:firstLine="720"/>
        <w:jc w:val="both"/>
        <w:rPr>
          <w:sz w:val="22"/>
          <w:szCs w:val="22"/>
          <w:lang w:val="lt-LT"/>
        </w:rPr>
      </w:pPr>
      <w:r w:rsidRPr="003239AE">
        <w:rPr>
          <w:sz w:val="22"/>
          <w:szCs w:val="22"/>
          <w:lang w:val="lt-LT"/>
        </w:rPr>
        <w:t>Kartu su pasiūlymu pateikiami šie dokumentai:</w:t>
      </w:r>
    </w:p>
    <w:p w14:paraId="0CD531D9" w14:textId="77777777" w:rsidR="0081532B" w:rsidRPr="003239AE" w:rsidRDefault="0081532B" w:rsidP="0081532B">
      <w:pPr>
        <w:jc w:val="both"/>
        <w:rPr>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3239AE"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3239AE" w:rsidRDefault="0081532B" w:rsidP="00DD5235">
            <w:pPr>
              <w:jc w:val="center"/>
              <w:rPr>
                <w:b/>
                <w:sz w:val="22"/>
                <w:szCs w:val="22"/>
                <w:lang w:val="lt-LT"/>
              </w:rPr>
            </w:pPr>
            <w:r w:rsidRPr="003239AE">
              <w:rPr>
                <w:b/>
                <w:sz w:val="22"/>
                <w:szCs w:val="22"/>
                <w:lang w:val="lt-LT"/>
              </w:rPr>
              <w:t>Eil.</w:t>
            </w:r>
          </w:p>
          <w:p w14:paraId="3A54E321" w14:textId="77777777" w:rsidR="0081532B" w:rsidRPr="003239AE" w:rsidRDefault="0081532B" w:rsidP="00DD5235">
            <w:pPr>
              <w:jc w:val="center"/>
              <w:rPr>
                <w:b/>
                <w:sz w:val="22"/>
                <w:szCs w:val="22"/>
                <w:lang w:val="lt-LT"/>
              </w:rPr>
            </w:pPr>
            <w:r w:rsidRPr="003239AE">
              <w:rPr>
                <w:b/>
                <w:sz w:val="22"/>
                <w:szCs w:val="22"/>
                <w:lang w:val="lt-LT"/>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3239AE" w:rsidRDefault="0081532B" w:rsidP="00DD5235">
            <w:pPr>
              <w:jc w:val="center"/>
              <w:rPr>
                <w:b/>
                <w:sz w:val="22"/>
                <w:szCs w:val="22"/>
                <w:lang w:val="lt-LT"/>
              </w:rPr>
            </w:pPr>
            <w:r w:rsidRPr="003239AE">
              <w:rPr>
                <w:b/>
                <w:sz w:val="22"/>
                <w:szCs w:val="22"/>
                <w:lang w:val="lt-LT"/>
              </w:rPr>
              <w:t>Pateiktų dokumentų pavadinimas</w:t>
            </w:r>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3239AE" w:rsidRDefault="0081532B" w:rsidP="00DD5235">
            <w:pPr>
              <w:jc w:val="center"/>
              <w:rPr>
                <w:b/>
                <w:sz w:val="22"/>
                <w:szCs w:val="22"/>
                <w:lang w:val="lt-LT"/>
              </w:rPr>
            </w:pPr>
            <w:r w:rsidRPr="003239AE">
              <w:rPr>
                <w:b/>
                <w:sz w:val="22"/>
                <w:szCs w:val="22"/>
                <w:lang w:val="lt-LT"/>
              </w:rPr>
              <w:t>Dokumento puslapių skaičius</w:t>
            </w:r>
          </w:p>
        </w:tc>
      </w:tr>
      <w:tr w:rsidR="0081532B" w:rsidRPr="003239AE"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3239AE" w:rsidRDefault="0081532B" w:rsidP="00DD5235">
            <w:pPr>
              <w:jc w:val="both"/>
              <w:rPr>
                <w:sz w:val="22"/>
                <w:szCs w:val="22"/>
                <w:lang w:val="lt-LT"/>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3239AE" w:rsidRDefault="0081532B" w:rsidP="00DD5235">
            <w:pPr>
              <w:jc w:val="both"/>
              <w:rPr>
                <w:sz w:val="22"/>
                <w:szCs w:val="22"/>
                <w:lang w:val="lt-LT"/>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3239AE" w:rsidRDefault="0081532B" w:rsidP="00DD5235">
            <w:pPr>
              <w:jc w:val="both"/>
              <w:rPr>
                <w:sz w:val="22"/>
                <w:szCs w:val="22"/>
                <w:lang w:val="lt-LT"/>
              </w:rPr>
            </w:pPr>
          </w:p>
        </w:tc>
      </w:tr>
      <w:tr w:rsidR="0081532B" w:rsidRPr="003239AE"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3239AE" w:rsidRDefault="0081532B" w:rsidP="00DD5235">
            <w:pPr>
              <w:jc w:val="both"/>
              <w:rPr>
                <w:sz w:val="22"/>
                <w:szCs w:val="22"/>
                <w:lang w:val="lt-LT"/>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3239AE" w:rsidRDefault="0081532B" w:rsidP="00DD5235">
            <w:pPr>
              <w:pStyle w:val="Antrats"/>
              <w:tabs>
                <w:tab w:val="left" w:pos="720"/>
              </w:tabs>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3239AE" w:rsidRDefault="0081532B" w:rsidP="00DD5235">
            <w:pPr>
              <w:jc w:val="both"/>
              <w:rPr>
                <w:sz w:val="22"/>
                <w:szCs w:val="22"/>
                <w:lang w:val="lt-LT"/>
              </w:rPr>
            </w:pPr>
          </w:p>
        </w:tc>
      </w:tr>
      <w:tr w:rsidR="0081532B" w:rsidRPr="003239AE"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3239AE" w:rsidRDefault="0081532B" w:rsidP="00DD5235">
            <w:pPr>
              <w:jc w:val="both"/>
              <w:rPr>
                <w:sz w:val="22"/>
                <w:szCs w:val="22"/>
                <w:lang w:val="lt-LT"/>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3239AE" w:rsidRDefault="0081532B" w:rsidP="00DD5235">
            <w:pPr>
              <w:jc w:val="both"/>
              <w:rPr>
                <w:sz w:val="22"/>
                <w:szCs w:val="22"/>
                <w:lang w:val="lt-LT"/>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3239AE" w:rsidRDefault="0081532B" w:rsidP="00DD5235">
            <w:pPr>
              <w:jc w:val="both"/>
              <w:rPr>
                <w:sz w:val="22"/>
                <w:szCs w:val="22"/>
                <w:lang w:val="lt-LT"/>
              </w:rPr>
            </w:pPr>
          </w:p>
        </w:tc>
      </w:tr>
    </w:tbl>
    <w:p w14:paraId="02C48146" w14:textId="77777777" w:rsidR="0081532B" w:rsidRPr="003239AE" w:rsidRDefault="0081532B" w:rsidP="0081532B">
      <w:pPr>
        <w:ind w:firstLine="720"/>
        <w:jc w:val="both"/>
        <w:rPr>
          <w:sz w:val="22"/>
          <w:szCs w:val="22"/>
          <w:lang w:val="lt-LT"/>
        </w:rPr>
      </w:pPr>
    </w:p>
    <w:p w14:paraId="479FFC86" w14:textId="77777777" w:rsidR="0081532B" w:rsidRPr="003239AE" w:rsidRDefault="0081532B" w:rsidP="0081532B">
      <w:pPr>
        <w:spacing w:after="14" w:line="267" w:lineRule="auto"/>
        <w:ind w:right="54"/>
        <w:jc w:val="both"/>
        <w:rPr>
          <w:sz w:val="22"/>
          <w:szCs w:val="22"/>
          <w:lang w:val="lt-LT"/>
        </w:rPr>
      </w:pPr>
      <w:r w:rsidRPr="003239AE">
        <w:rPr>
          <w:sz w:val="22"/>
          <w:szCs w:val="22"/>
          <w:lang w:val="lt-LT"/>
        </w:rPr>
        <w:t>Vykdydami sutartį pasitelksime šiuos subtiekėjus (subrangovus)*:</w:t>
      </w:r>
      <w:r w:rsidRPr="003239AE">
        <w:rPr>
          <w:b/>
          <w:sz w:val="22"/>
          <w:szCs w:val="22"/>
          <w:lang w:val="lt-LT"/>
        </w:rPr>
        <w:t xml:space="preserve"> </w:t>
      </w:r>
    </w:p>
    <w:tbl>
      <w:tblPr>
        <w:tblStyle w:val="TableGrid0"/>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3239AE"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3239AE" w:rsidRDefault="0081532B" w:rsidP="00DD5235">
            <w:pPr>
              <w:pStyle w:val="Antrats"/>
              <w:tabs>
                <w:tab w:val="left" w:pos="720"/>
              </w:tabs>
              <w:rPr>
                <w:b/>
                <w:szCs w:val="22"/>
              </w:rPr>
            </w:pPr>
            <w:r w:rsidRPr="003239AE">
              <w:rPr>
                <w:b/>
                <w:szCs w:val="22"/>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3239AE" w:rsidRDefault="0081532B" w:rsidP="00DD5235">
            <w:pPr>
              <w:pStyle w:val="Antrats"/>
              <w:tabs>
                <w:tab w:val="left" w:pos="720"/>
              </w:tabs>
              <w:rPr>
                <w:b/>
                <w:szCs w:val="22"/>
              </w:rPr>
            </w:pPr>
            <w:r w:rsidRPr="003239AE">
              <w:rPr>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3239AE" w:rsidRDefault="0081532B" w:rsidP="00DD5235">
            <w:pPr>
              <w:pStyle w:val="Antrats"/>
              <w:tabs>
                <w:tab w:val="left" w:pos="720"/>
              </w:tabs>
              <w:rPr>
                <w:b/>
                <w:szCs w:val="22"/>
              </w:rPr>
            </w:pPr>
            <w:r w:rsidRPr="003239AE">
              <w:rPr>
                <w:b/>
                <w:szCs w:val="22"/>
              </w:rPr>
              <w:t xml:space="preserve">Prekės/ paslaugos/ darbai, kuriuos </w:t>
            </w:r>
          </w:p>
          <w:p w14:paraId="2D45CFEF" w14:textId="77777777" w:rsidR="0081532B" w:rsidRPr="003239AE" w:rsidRDefault="0081532B" w:rsidP="00DD5235">
            <w:pPr>
              <w:pStyle w:val="Antrats"/>
              <w:tabs>
                <w:tab w:val="left" w:pos="720"/>
              </w:tabs>
              <w:rPr>
                <w:b/>
                <w:szCs w:val="22"/>
              </w:rPr>
            </w:pPr>
            <w:r w:rsidRPr="003239AE">
              <w:rPr>
                <w:b/>
                <w:szCs w:val="22"/>
              </w:rPr>
              <w:t xml:space="preserve">numatoma perduoti </w:t>
            </w:r>
          </w:p>
          <w:p w14:paraId="6A46C0BD" w14:textId="77777777" w:rsidR="0081532B" w:rsidRPr="003239AE" w:rsidRDefault="0081532B" w:rsidP="00DD5235">
            <w:pPr>
              <w:pStyle w:val="Antrats"/>
              <w:tabs>
                <w:tab w:val="left" w:pos="720"/>
              </w:tabs>
              <w:rPr>
                <w:b/>
                <w:szCs w:val="22"/>
              </w:rPr>
            </w:pPr>
            <w:r w:rsidRPr="003239AE">
              <w:rPr>
                <w:b/>
                <w:szCs w:val="22"/>
              </w:rPr>
              <w:t xml:space="preserve">subtiekėjui </w:t>
            </w:r>
          </w:p>
          <w:p w14:paraId="375D065A" w14:textId="77777777" w:rsidR="0081532B" w:rsidRPr="003239AE" w:rsidRDefault="0081532B" w:rsidP="00DD5235">
            <w:pPr>
              <w:pStyle w:val="Antrats"/>
              <w:tabs>
                <w:tab w:val="left" w:pos="720"/>
              </w:tabs>
              <w:rPr>
                <w:b/>
                <w:szCs w:val="22"/>
              </w:rPr>
            </w:pPr>
            <w:r w:rsidRPr="003239AE">
              <w:rPr>
                <w:b/>
                <w:szCs w:val="22"/>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3239AE" w:rsidRDefault="0081532B" w:rsidP="00DD5235">
            <w:pPr>
              <w:pStyle w:val="Antrats"/>
              <w:tabs>
                <w:tab w:val="left" w:pos="720"/>
              </w:tabs>
              <w:rPr>
                <w:b/>
                <w:szCs w:val="22"/>
              </w:rPr>
            </w:pPr>
            <w:r w:rsidRPr="003239AE">
              <w:rPr>
                <w:b/>
                <w:szCs w:val="22"/>
              </w:rPr>
              <w:t xml:space="preserve">Pirkimo dalis (dalis procentais), kuriai atlikti bus </w:t>
            </w:r>
          </w:p>
          <w:p w14:paraId="78C971A6" w14:textId="77777777" w:rsidR="0081532B" w:rsidRPr="003239AE" w:rsidRDefault="0081532B" w:rsidP="00DD5235">
            <w:pPr>
              <w:pStyle w:val="Antrats"/>
              <w:tabs>
                <w:tab w:val="left" w:pos="720"/>
              </w:tabs>
              <w:rPr>
                <w:b/>
                <w:szCs w:val="22"/>
              </w:rPr>
            </w:pPr>
            <w:r w:rsidRPr="003239AE">
              <w:rPr>
                <w:b/>
                <w:szCs w:val="22"/>
              </w:rPr>
              <w:t xml:space="preserve">pasitelkiamas subtiekėjas </w:t>
            </w:r>
          </w:p>
          <w:p w14:paraId="6319F00E" w14:textId="77777777" w:rsidR="0081532B" w:rsidRPr="003239AE" w:rsidRDefault="0081532B" w:rsidP="00DD5235">
            <w:pPr>
              <w:pStyle w:val="Antrats"/>
              <w:tabs>
                <w:tab w:val="left" w:pos="720"/>
              </w:tabs>
              <w:rPr>
                <w:b/>
                <w:szCs w:val="22"/>
              </w:rPr>
            </w:pPr>
            <w:r w:rsidRPr="003239AE">
              <w:rPr>
                <w:b/>
                <w:szCs w:val="22"/>
              </w:rPr>
              <w:t xml:space="preserve">(subrangovas) </w:t>
            </w:r>
          </w:p>
        </w:tc>
      </w:tr>
      <w:tr w:rsidR="0081532B" w:rsidRPr="003239AE"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3239AE" w:rsidRDefault="0081532B" w:rsidP="00184FB1">
            <w:pPr>
              <w:pStyle w:val="Sraopastraipa"/>
              <w:numPr>
                <w:ilvl w:val="0"/>
                <w:numId w:val="14"/>
              </w:numPr>
              <w:spacing w:line="259" w:lineRule="auto"/>
              <w:contextualSpacing/>
              <w:rPr>
                <w:szCs w:val="22"/>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3239AE" w:rsidRDefault="0081532B" w:rsidP="00DD5235">
            <w:pPr>
              <w:spacing w:line="259" w:lineRule="auto"/>
              <w:rPr>
                <w:lang w:val="lt-LT"/>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3239AE" w:rsidRDefault="0081532B" w:rsidP="00DD5235">
            <w:pPr>
              <w:spacing w:line="259" w:lineRule="auto"/>
              <w:ind w:left="1"/>
              <w:rPr>
                <w:lang w:val="lt-LT"/>
              </w:rPr>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3239AE" w:rsidRDefault="0081532B" w:rsidP="00DD5235">
            <w:pPr>
              <w:spacing w:line="259" w:lineRule="auto"/>
              <w:rPr>
                <w:lang w:val="lt-LT"/>
              </w:rPr>
            </w:pPr>
          </w:p>
        </w:tc>
      </w:tr>
      <w:tr w:rsidR="0081532B" w:rsidRPr="003239AE"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3239AE" w:rsidRDefault="0081532B" w:rsidP="00DD5235">
            <w:pPr>
              <w:spacing w:line="259" w:lineRule="auto"/>
              <w:rPr>
                <w:lang w:val="lt-LT"/>
              </w:rPr>
            </w:pPr>
            <w:r w:rsidRPr="003239AE">
              <w:rPr>
                <w:lang w:val="lt-LT"/>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3239AE" w:rsidRDefault="0081532B" w:rsidP="00DD5235">
            <w:pPr>
              <w:spacing w:line="259" w:lineRule="auto"/>
              <w:rPr>
                <w:lang w:val="lt-LT"/>
              </w:rPr>
            </w:pPr>
            <w:r w:rsidRPr="003239AE">
              <w:rPr>
                <w:lang w:val="lt-LT"/>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3239AE" w:rsidRDefault="0081532B" w:rsidP="00DD5235">
            <w:pPr>
              <w:spacing w:line="259" w:lineRule="auto"/>
              <w:ind w:left="1"/>
              <w:rPr>
                <w:lang w:val="lt-LT"/>
              </w:rPr>
            </w:pPr>
            <w:r w:rsidRPr="003239AE">
              <w:rPr>
                <w:lang w:val="lt-LT"/>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3239AE" w:rsidRDefault="0081532B" w:rsidP="00DD5235">
            <w:pPr>
              <w:spacing w:line="259" w:lineRule="auto"/>
              <w:rPr>
                <w:lang w:val="lt-LT"/>
              </w:rPr>
            </w:pPr>
            <w:r w:rsidRPr="003239AE">
              <w:rPr>
                <w:lang w:val="lt-LT"/>
              </w:rPr>
              <w:t xml:space="preserve"> </w:t>
            </w:r>
          </w:p>
        </w:tc>
      </w:tr>
      <w:tr w:rsidR="0081532B" w:rsidRPr="003239AE"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3239AE" w:rsidRDefault="0081532B" w:rsidP="00DD5235">
            <w:pPr>
              <w:spacing w:line="259" w:lineRule="auto"/>
              <w:rPr>
                <w:lang w:val="lt-LT"/>
              </w:rPr>
            </w:pPr>
            <w:r w:rsidRPr="003239AE">
              <w:rPr>
                <w:lang w:val="lt-LT"/>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3239AE" w:rsidRDefault="0081532B" w:rsidP="00DD5235">
            <w:pPr>
              <w:spacing w:line="259" w:lineRule="auto"/>
              <w:rPr>
                <w:lang w:val="lt-LT"/>
              </w:rPr>
            </w:pPr>
            <w:r w:rsidRPr="003239AE">
              <w:rPr>
                <w:lang w:val="lt-LT"/>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3239AE" w:rsidRDefault="0081532B" w:rsidP="00DD5235">
            <w:pPr>
              <w:spacing w:line="259" w:lineRule="auto"/>
              <w:ind w:left="1"/>
              <w:rPr>
                <w:lang w:val="lt-LT"/>
              </w:rPr>
            </w:pPr>
            <w:r w:rsidRPr="003239AE">
              <w:rPr>
                <w:lang w:val="lt-LT"/>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3239AE" w:rsidRDefault="0081532B" w:rsidP="00DD5235">
            <w:pPr>
              <w:spacing w:line="259" w:lineRule="auto"/>
              <w:rPr>
                <w:lang w:val="lt-LT"/>
              </w:rPr>
            </w:pPr>
            <w:r w:rsidRPr="003239AE">
              <w:rPr>
                <w:lang w:val="lt-LT"/>
              </w:rPr>
              <w:t xml:space="preserve"> </w:t>
            </w:r>
          </w:p>
        </w:tc>
      </w:tr>
    </w:tbl>
    <w:p w14:paraId="7D81DC0C" w14:textId="77777777" w:rsidR="0081532B" w:rsidRPr="003239AE" w:rsidRDefault="0081532B" w:rsidP="00184FB1">
      <w:pPr>
        <w:numPr>
          <w:ilvl w:val="0"/>
          <w:numId w:val="13"/>
        </w:numPr>
        <w:spacing w:line="259" w:lineRule="auto"/>
        <w:rPr>
          <w:sz w:val="22"/>
          <w:szCs w:val="22"/>
          <w:lang w:val="lt-LT"/>
        </w:rPr>
      </w:pPr>
      <w:r w:rsidRPr="003239AE">
        <w:rPr>
          <w:i/>
          <w:sz w:val="22"/>
          <w:szCs w:val="22"/>
          <w:lang w:val="lt-LT"/>
        </w:rPr>
        <w:t>Pildyti tuomet, jei sutarties vykdymui bus pasitelkiami subtiekėjai (subrangovai).</w:t>
      </w:r>
      <w:r w:rsidRPr="003239AE">
        <w:rPr>
          <w:sz w:val="22"/>
          <w:szCs w:val="22"/>
          <w:lang w:val="lt-LT"/>
        </w:rPr>
        <w:t xml:space="preserve"> </w:t>
      </w:r>
    </w:p>
    <w:p w14:paraId="79E3B111" w14:textId="77777777" w:rsidR="0081532B" w:rsidRPr="003239AE" w:rsidRDefault="0081532B" w:rsidP="0081532B">
      <w:pPr>
        <w:spacing w:line="259" w:lineRule="auto"/>
        <w:ind w:left="862"/>
        <w:rPr>
          <w:sz w:val="22"/>
          <w:szCs w:val="22"/>
          <w:lang w:val="lt-LT"/>
        </w:rPr>
      </w:pPr>
      <w:r w:rsidRPr="003239AE">
        <w:rPr>
          <w:sz w:val="22"/>
          <w:szCs w:val="22"/>
          <w:lang w:val="lt-LT"/>
        </w:rPr>
        <w:t xml:space="preserve"> </w:t>
      </w:r>
    </w:p>
    <w:p w14:paraId="2F0CCAFE" w14:textId="77777777" w:rsidR="0081532B" w:rsidRPr="003239AE" w:rsidRDefault="0081532B" w:rsidP="0081532B">
      <w:pPr>
        <w:spacing w:after="14" w:line="267" w:lineRule="auto"/>
        <w:ind w:right="54"/>
        <w:jc w:val="both"/>
        <w:rPr>
          <w:sz w:val="22"/>
          <w:szCs w:val="22"/>
          <w:lang w:val="lt-LT"/>
        </w:rPr>
      </w:pPr>
      <w:r w:rsidRPr="003239AE">
        <w:rPr>
          <w:sz w:val="22"/>
          <w:szCs w:val="22"/>
          <w:lang w:val="lt-LT"/>
        </w:rPr>
        <w:t>Šiame pasiūlyme pateikta konfidenciali informacija*:</w:t>
      </w:r>
      <w:r w:rsidRPr="003239AE">
        <w:rPr>
          <w:b/>
          <w:sz w:val="22"/>
          <w:szCs w:val="22"/>
          <w:lang w:val="lt-LT"/>
        </w:rPr>
        <w:t xml:space="preserve"> </w:t>
      </w:r>
    </w:p>
    <w:tbl>
      <w:tblPr>
        <w:tblStyle w:val="TableGrid0"/>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140858"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3239AE" w:rsidRDefault="0081532B" w:rsidP="00DD5235">
            <w:pPr>
              <w:spacing w:line="259" w:lineRule="auto"/>
              <w:ind w:left="26"/>
              <w:jc w:val="center"/>
              <w:rPr>
                <w:lang w:val="lt-LT"/>
              </w:rPr>
            </w:pPr>
            <w:r w:rsidRPr="003239AE">
              <w:rPr>
                <w:b/>
                <w:lang w:val="lt-LT"/>
              </w:rPr>
              <w:t xml:space="preserve">Eil.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3239AE" w:rsidRDefault="0081532B" w:rsidP="00DD5235">
            <w:pPr>
              <w:spacing w:line="259" w:lineRule="auto"/>
              <w:ind w:left="9"/>
              <w:jc w:val="center"/>
              <w:rPr>
                <w:lang w:val="lt-LT"/>
              </w:rPr>
            </w:pPr>
            <w:r w:rsidRPr="003239AE">
              <w:rPr>
                <w:b/>
                <w:lang w:val="lt-LT"/>
              </w:rPr>
              <w:t>Pateikto dokumento pavadinimas /dokumento dalis</w:t>
            </w:r>
            <w:r w:rsidRPr="003239AE">
              <w:rPr>
                <w:lang w:val="lt-LT"/>
              </w:rPr>
              <w:t xml:space="preserve"> </w:t>
            </w:r>
          </w:p>
        </w:tc>
      </w:tr>
      <w:tr w:rsidR="0081532B" w:rsidRPr="00140858"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3239AE" w:rsidRDefault="0081532B" w:rsidP="00DD5235">
            <w:pPr>
              <w:spacing w:line="259" w:lineRule="auto"/>
              <w:ind w:left="57"/>
              <w:jc w:val="center"/>
              <w:rPr>
                <w:lang w:val="lt-LT"/>
              </w:rPr>
            </w:pPr>
            <w:r w:rsidRPr="003239AE">
              <w:rPr>
                <w:b/>
                <w:lang w:val="lt-LT"/>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3239AE" w:rsidRDefault="0081532B" w:rsidP="00DD5235">
            <w:pPr>
              <w:spacing w:line="259" w:lineRule="auto"/>
              <w:ind w:left="59"/>
              <w:jc w:val="center"/>
              <w:rPr>
                <w:lang w:val="lt-LT"/>
              </w:rPr>
            </w:pPr>
            <w:r w:rsidRPr="003239AE">
              <w:rPr>
                <w:b/>
                <w:lang w:val="lt-LT"/>
              </w:rPr>
              <w:t xml:space="preserve"> </w:t>
            </w:r>
          </w:p>
        </w:tc>
      </w:tr>
      <w:tr w:rsidR="0081532B" w:rsidRPr="00140858"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3239AE" w:rsidRDefault="0081532B" w:rsidP="00DD5235">
            <w:pPr>
              <w:spacing w:line="259" w:lineRule="auto"/>
              <w:rPr>
                <w:lang w:val="lt-LT"/>
              </w:rPr>
            </w:pPr>
            <w:r w:rsidRPr="003239AE">
              <w:rPr>
                <w:lang w:val="lt-LT"/>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3239AE" w:rsidRDefault="0081532B" w:rsidP="00DD5235">
            <w:pPr>
              <w:spacing w:line="259" w:lineRule="auto"/>
              <w:ind w:left="1"/>
              <w:rPr>
                <w:lang w:val="lt-LT"/>
              </w:rPr>
            </w:pPr>
            <w:r w:rsidRPr="003239AE">
              <w:rPr>
                <w:lang w:val="lt-LT"/>
              </w:rPr>
              <w:t xml:space="preserve"> </w:t>
            </w:r>
          </w:p>
        </w:tc>
      </w:tr>
      <w:tr w:rsidR="0081532B" w:rsidRPr="00140858"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3239AE" w:rsidRDefault="0081532B" w:rsidP="00DD5235">
            <w:pPr>
              <w:spacing w:line="259" w:lineRule="auto"/>
              <w:rPr>
                <w:lang w:val="lt-LT"/>
              </w:rPr>
            </w:pPr>
            <w:r w:rsidRPr="003239AE">
              <w:rPr>
                <w:lang w:val="lt-LT"/>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3239AE" w:rsidRDefault="0081532B" w:rsidP="00DD5235">
            <w:pPr>
              <w:spacing w:line="259" w:lineRule="auto"/>
              <w:ind w:left="1"/>
              <w:rPr>
                <w:lang w:val="lt-LT"/>
              </w:rPr>
            </w:pPr>
            <w:r w:rsidRPr="003239AE">
              <w:rPr>
                <w:lang w:val="lt-LT"/>
              </w:rPr>
              <w:t xml:space="preserve"> </w:t>
            </w:r>
          </w:p>
        </w:tc>
      </w:tr>
    </w:tbl>
    <w:p w14:paraId="323520AD" w14:textId="77777777" w:rsidR="0081532B" w:rsidRPr="003239AE" w:rsidRDefault="0081532B" w:rsidP="0081532B">
      <w:pPr>
        <w:spacing w:line="269" w:lineRule="auto"/>
        <w:ind w:left="142"/>
        <w:rPr>
          <w:sz w:val="22"/>
          <w:szCs w:val="22"/>
          <w:lang w:val="lt-LT"/>
        </w:rPr>
      </w:pPr>
      <w:r w:rsidRPr="003239AE">
        <w:rPr>
          <w:i/>
          <w:sz w:val="22"/>
          <w:szCs w:val="22"/>
          <w:lang w:val="lt-LT"/>
        </w:rPr>
        <w:t>Pildyti tuomet, jei bus pateikta konfidenciali informacija. Tiekėjas negali nurodyti, kad konfidenciali yra pasiūlymo kaina arba kad visas pasiūlymas yra konfidencialus.</w:t>
      </w:r>
      <w:r w:rsidRPr="003239AE">
        <w:rPr>
          <w:sz w:val="22"/>
          <w:szCs w:val="22"/>
          <w:lang w:val="lt-LT"/>
        </w:rPr>
        <w:t xml:space="preserve"> </w:t>
      </w:r>
    </w:p>
    <w:p w14:paraId="3B335A79" w14:textId="77777777" w:rsidR="0081532B" w:rsidRPr="003239AE" w:rsidRDefault="0081532B" w:rsidP="0081532B">
      <w:pPr>
        <w:jc w:val="both"/>
        <w:rPr>
          <w:sz w:val="22"/>
          <w:szCs w:val="22"/>
          <w:lang w:val="lt-LT"/>
        </w:rPr>
      </w:pPr>
    </w:p>
    <w:p w14:paraId="3C22B4B1" w14:textId="77777777" w:rsidR="0081532B" w:rsidRPr="003239AE" w:rsidRDefault="0081532B" w:rsidP="0081532B">
      <w:pPr>
        <w:jc w:val="both"/>
        <w:rPr>
          <w:sz w:val="22"/>
          <w:szCs w:val="22"/>
          <w:lang w:val="lt-LT"/>
        </w:rPr>
      </w:pPr>
      <w:r w:rsidRPr="003239AE">
        <w:rPr>
          <w:sz w:val="22"/>
          <w:szCs w:val="22"/>
          <w:lang w:val="lt-LT"/>
        </w:rPr>
        <w:t>Pasiūlymas galioja iki 20 __-___-___ d.</w:t>
      </w:r>
    </w:p>
    <w:p w14:paraId="6FE0ABFC" w14:textId="77777777" w:rsidR="0081532B" w:rsidRPr="003239AE" w:rsidRDefault="0081532B" w:rsidP="0081532B">
      <w:pPr>
        <w:tabs>
          <w:tab w:val="left" w:pos="1701"/>
        </w:tabs>
        <w:spacing w:before="120"/>
        <w:jc w:val="both"/>
        <w:rPr>
          <w:sz w:val="22"/>
          <w:szCs w:val="22"/>
          <w:lang w:val="lt-LT"/>
        </w:rPr>
      </w:pPr>
      <w:r w:rsidRPr="003239AE">
        <w:rPr>
          <w:sz w:val="22"/>
          <w:szCs w:val="22"/>
          <w:lang w:val="lt-LT"/>
        </w:rPr>
        <w:t>Aš, žemiau pasirašęs (-</w:t>
      </w:r>
      <w:proofErr w:type="spellStart"/>
      <w:r w:rsidRPr="003239AE">
        <w:rPr>
          <w:sz w:val="22"/>
          <w:szCs w:val="22"/>
          <w:lang w:val="lt-LT"/>
        </w:rPr>
        <w:t>iusi</w:t>
      </w:r>
      <w:proofErr w:type="spellEnd"/>
      <w:r w:rsidRPr="003239AE">
        <w:rPr>
          <w:sz w:val="22"/>
          <w:szCs w:val="22"/>
          <w:lang w:val="lt-LT"/>
        </w:rPr>
        <w:t xml:space="preserve">), patvirtinu, kad visa mūsų pasiūlyme pateikta informacija yra teisinga ir kad mes nenuslėpėme jokios informacijos, kurią buvo prašoma pateikti konkurso dalyvius. </w:t>
      </w:r>
    </w:p>
    <w:p w14:paraId="1932D33E" w14:textId="77777777" w:rsidR="0081532B" w:rsidRPr="003239AE" w:rsidRDefault="0081532B" w:rsidP="0081532B">
      <w:pPr>
        <w:pStyle w:val="Pagrindinistekstas"/>
        <w:jc w:val="both"/>
        <w:rPr>
          <w:sz w:val="22"/>
        </w:rPr>
      </w:pPr>
      <w:r w:rsidRPr="003239AE">
        <w:rPr>
          <w:sz w:val="22"/>
        </w:rPr>
        <w:t xml:space="preserve">Aš patvirtinu, kad nedalyvavau rengiant pirkimo dokumentus ir nesu susijęs su jokia kita šiame konkurse dalyvaujančia įmone ar kita suinteresuota šalimi. </w:t>
      </w:r>
    </w:p>
    <w:p w14:paraId="4DDEAC31" w14:textId="77777777" w:rsidR="0081532B" w:rsidRPr="003239AE" w:rsidRDefault="0081532B" w:rsidP="0081532B">
      <w:pPr>
        <w:pStyle w:val="Pagrindinistekstas"/>
        <w:jc w:val="both"/>
        <w:rPr>
          <w:sz w:val="22"/>
        </w:rPr>
      </w:pPr>
      <w:r w:rsidRPr="003239AE">
        <w:rPr>
          <w:sz w:val="22"/>
        </w:rPr>
        <w:t>Aš suprantu, kad išaiškėjus aukščiau nurodytoms aplinkybėms būsiu pašalintas (-a) iš šio konkurso procedūros, ir mano pasiūlymas bus atmestas.</w:t>
      </w:r>
    </w:p>
    <w:p w14:paraId="7280B641" w14:textId="55668B6D" w:rsidR="0081532B" w:rsidRPr="003239AE" w:rsidDel="006F42D3" w:rsidRDefault="0081532B" w:rsidP="0081532B">
      <w:pPr>
        <w:jc w:val="both"/>
        <w:rPr>
          <w:del w:id="123" w:author="Autorius"/>
          <w:sz w:val="22"/>
          <w:szCs w:val="22"/>
          <w:lang w:val="lt-LT"/>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E44B3A" w14:paraId="1EA06665" w14:textId="77777777" w:rsidTr="00DD5235">
        <w:tc>
          <w:tcPr>
            <w:tcW w:w="3828" w:type="dxa"/>
            <w:tcBorders>
              <w:top w:val="nil"/>
              <w:left w:val="nil"/>
              <w:bottom w:val="single" w:sz="4" w:space="0" w:color="auto"/>
              <w:right w:val="nil"/>
            </w:tcBorders>
          </w:tcPr>
          <w:p w14:paraId="4EDCCF60" w14:textId="77777777" w:rsidR="0081532B" w:rsidRPr="003239AE" w:rsidRDefault="0081532B" w:rsidP="00DD5235">
            <w:pPr>
              <w:spacing w:line="360" w:lineRule="auto"/>
              <w:rPr>
                <w:i/>
                <w:sz w:val="22"/>
                <w:szCs w:val="22"/>
                <w:lang w:val="lt-LT"/>
              </w:rPr>
            </w:pPr>
            <w:bookmarkStart w:id="124" w:name="_Hlk99380317"/>
          </w:p>
        </w:tc>
        <w:tc>
          <w:tcPr>
            <w:tcW w:w="240" w:type="dxa"/>
          </w:tcPr>
          <w:p w14:paraId="080C8825" w14:textId="77777777" w:rsidR="0081532B" w:rsidRPr="003239AE" w:rsidRDefault="0081532B" w:rsidP="00DD5235">
            <w:pPr>
              <w:spacing w:line="360" w:lineRule="auto"/>
              <w:rPr>
                <w:sz w:val="22"/>
                <w:szCs w:val="22"/>
                <w:lang w:val="lt-LT"/>
              </w:rPr>
            </w:pPr>
          </w:p>
        </w:tc>
        <w:tc>
          <w:tcPr>
            <w:tcW w:w="1680" w:type="dxa"/>
            <w:tcBorders>
              <w:top w:val="nil"/>
              <w:left w:val="nil"/>
              <w:bottom w:val="single" w:sz="4" w:space="0" w:color="auto"/>
              <w:right w:val="nil"/>
            </w:tcBorders>
          </w:tcPr>
          <w:p w14:paraId="63CFA6FD" w14:textId="77777777" w:rsidR="0081532B" w:rsidRPr="003239AE" w:rsidRDefault="0081532B" w:rsidP="00DD5235">
            <w:pPr>
              <w:spacing w:line="360" w:lineRule="auto"/>
              <w:jc w:val="center"/>
              <w:rPr>
                <w:i/>
                <w:sz w:val="22"/>
                <w:szCs w:val="22"/>
                <w:lang w:val="lt-LT"/>
              </w:rPr>
            </w:pPr>
          </w:p>
        </w:tc>
        <w:tc>
          <w:tcPr>
            <w:tcW w:w="240" w:type="dxa"/>
          </w:tcPr>
          <w:p w14:paraId="304636EA" w14:textId="77777777" w:rsidR="0081532B" w:rsidRPr="003239AE" w:rsidRDefault="0081532B" w:rsidP="00DD5235">
            <w:pPr>
              <w:spacing w:line="360" w:lineRule="auto"/>
              <w:rPr>
                <w:sz w:val="22"/>
                <w:szCs w:val="22"/>
                <w:lang w:val="lt-LT"/>
              </w:rPr>
            </w:pPr>
          </w:p>
        </w:tc>
        <w:tc>
          <w:tcPr>
            <w:tcW w:w="3231" w:type="dxa"/>
            <w:tcBorders>
              <w:top w:val="nil"/>
              <w:left w:val="nil"/>
              <w:bottom w:val="single" w:sz="4" w:space="0" w:color="auto"/>
              <w:right w:val="nil"/>
            </w:tcBorders>
          </w:tcPr>
          <w:p w14:paraId="10B58448" w14:textId="77777777" w:rsidR="0081532B" w:rsidRPr="003239AE" w:rsidRDefault="0081532B" w:rsidP="00DD5235">
            <w:pPr>
              <w:spacing w:line="360" w:lineRule="auto"/>
              <w:jc w:val="right"/>
              <w:rPr>
                <w:i/>
                <w:sz w:val="22"/>
                <w:szCs w:val="22"/>
                <w:lang w:val="lt-LT"/>
              </w:rPr>
            </w:pPr>
          </w:p>
        </w:tc>
      </w:tr>
      <w:tr w:rsidR="0081532B" w:rsidRPr="003239AE" w14:paraId="08D329E7" w14:textId="77777777" w:rsidTr="00DD5235">
        <w:tc>
          <w:tcPr>
            <w:tcW w:w="3828" w:type="dxa"/>
            <w:tcBorders>
              <w:top w:val="single" w:sz="4" w:space="0" w:color="auto"/>
              <w:left w:val="nil"/>
              <w:bottom w:val="nil"/>
              <w:right w:val="nil"/>
            </w:tcBorders>
            <w:hideMark/>
          </w:tcPr>
          <w:p w14:paraId="0A84F8ED" w14:textId="77777777" w:rsidR="0081532B" w:rsidRPr="003239AE" w:rsidRDefault="0081532B" w:rsidP="00DD5235">
            <w:pPr>
              <w:spacing w:line="360" w:lineRule="auto"/>
              <w:rPr>
                <w:i/>
                <w:sz w:val="22"/>
                <w:szCs w:val="22"/>
                <w:lang w:val="lt-LT"/>
              </w:rPr>
            </w:pPr>
            <w:r w:rsidRPr="003239AE">
              <w:rPr>
                <w:i/>
                <w:sz w:val="22"/>
                <w:szCs w:val="22"/>
                <w:lang w:val="lt-LT"/>
              </w:rPr>
              <w:t>Tiekėjo arba jo įgalioto asmens pareigos</w:t>
            </w:r>
          </w:p>
        </w:tc>
        <w:tc>
          <w:tcPr>
            <w:tcW w:w="240" w:type="dxa"/>
          </w:tcPr>
          <w:p w14:paraId="2A4E5379" w14:textId="77777777" w:rsidR="0081532B" w:rsidRPr="003239AE" w:rsidRDefault="0081532B" w:rsidP="00DD5235">
            <w:pPr>
              <w:spacing w:line="360" w:lineRule="auto"/>
              <w:rPr>
                <w:sz w:val="22"/>
                <w:szCs w:val="22"/>
                <w:lang w:val="lt-LT"/>
              </w:rPr>
            </w:pPr>
          </w:p>
        </w:tc>
        <w:tc>
          <w:tcPr>
            <w:tcW w:w="1680" w:type="dxa"/>
            <w:tcBorders>
              <w:top w:val="single" w:sz="4" w:space="0" w:color="auto"/>
              <w:left w:val="nil"/>
              <w:bottom w:val="nil"/>
              <w:right w:val="nil"/>
            </w:tcBorders>
            <w:hideMark/>
          </w:tcPr>
          <w:p w14:paraId="19E5055A" w14:textId="77777777" w:rsidR="0081532B" w:rsidRPr="003239AE" w:rsidRDefault="0081532B" w:rsidP="00DD5235">
            <w:pPr>
              <w:spacing w:line="360" w:lineRule="auto"/>
              <w:jc w:val="center"/>
              <w:rPr>
                <w:i/>
                <w:sz w:val="22"/>
                <w:szCs w:val="22"/>
                <w:lang w:val="lt-LT"/>
              </w:rPr>
            </w:pPr>
            <w:r w:rsidRPr="003239AE">
              <w:rPr>
                <w:i/>
                <w:sz w:val="22"/>
                <w:szCs w:val="22"/>
                <w:lang w:val="lt-LT"/>
              </w:rPr>
              <w:t>parašas</w:t>
            </w:r>
          </w:p>
        </w:tc>
        <w:tc>
          <w:tcPr>
            <w:tcW w:w="240" w:type="dxa"/>
          </w:tcPr>
          <w:p w14:paraId="020B109C" w14:textId="77777777" w:rsidR="0081532B" w:rsidRPr="003239AE" w:rsidRDefault="0081532B" w:rsidP="00DD5235">
            <w:pPr>
              <w:spacing w:line="360" w:lineRule="auto"/>
              <w:rPr>
                <w:sz w:val="22"/>
                <w:szCs w:val="22"/>
                <w:lang w:val="lt-LT"/>
              </w:rPr>
            </w:pPr>
          </w:p>
        </w:tc>
        <w:tc>
          <w:tcPr>
            <w:tcW w:w="3231" w:type="dxa"/>
            <w:tcBorders>
              <w:top w:val="single" w:sz="4" w:space="0" w:color="auto"/>
              <w:left w:val="nil"/>
              <w:bottom w:val="nil"/>
              <w:right w:val="nil"/>
            </w:tcBorders>
            <w:hideMark/>
          </w:tcPr>
          <w:p w14:paraId="7D88EC03" w14:textId="77777777" w:rsidR="0081532B" w:rsidRPr="003239AE" w:rsidRDefault="0081532B" w:rsidP="00DD5235">
            <w:pPr>
              <w:spacing w:line="360" w:lineRule="auto"/>
              <w:jc w:val="right"/>
              <w:rPr>
                <w:i/>
                <w:sz w:val="22"/>
                <w:szCs w:val="22"/>
                <w:lang w:val="lt-LT"/>
              </w:rPr>
            </w:pPr>
            <w:r w:rsidRPr="003239AE">
              <w:rPr>
                <w:i/>
                <w:sz w:val="22"/>
                <w:szCs w:val="22"/>
                <w:lang w:val="lt-LT"/>
              </w:rPr>
              <w:t>Vardas Pavardė</w:t>
            </w:r>
          </w:p>
        </w:tc>
      </w:tr>
    </w:tbl>
    <w:bookmarkEnd w:id="124"/>
    <w:p w14:paraId="4F0B2DE6" w14:textId="6D3AC018" w:rsidR="0081532B" w:rsidRPr="003239AE" w:rsidRDefault="0081532B" w:rsidP="00A759DF">
      <w:pPr>
        <w:ind w:left="7256" w:firstLine="907"/>
        <w:rPr>
          <w:b/>
          <w:sz w:val="22"/>
          <w:szCs w:val="22"/>
          <w:lang w:val="lt-LT"/>
        </w:rPr>
      </w:pPr>
      <w:r w:rsidRPr="003239AE">
        <w:rPr>
          <w:b/>
          <w:sz w:val="22"/>
          <w:szCs w:val="22"/>
          <w:lang w:val="lt-LT"/>
        </w:rPr>
        <w:lastRenderedPageBreak/>
        <w:t>3 priedas</w:t>
      </w:r>
    </w:p>
    <w:p w14:paraId="7AECB3AE" w14:textId="77777777" w:rsidR="0081532B" w:rsidRPr="003239AE" w:rsidRDefault="0081532B" w:rsidP="0081532B">
      <w:pPr>
        <w:ind w:firstLine="720"/>
        <w:jc w:val="right"/>
        <w:rPr>
          <w:b/>
          <w:sz w:val="22"/>
          <w:szCs w:val="22"/>
          <w:lang w:val="lt-LT"/>
        </w:rPr>
      </w:pPr>
    </w:p>
    <w:p w14:paraId="58BB7B65" w14:textId="4BC89549" w:rsidR="00CC6B63" w:rsidRPr="003239AE" w:rsidRDefault="00A759DF" w:rsidP="00A759DF">
      <w:pPr>
        <w:pStyle w:val="Antrat2"/>
        <w:numPr>
          <w:ilvl w:val="0"/>
          <w:numId w:val="0"/>
        </w:numPr>
        <w:ind w:left="900"/>
        <w:jc w:val="center"/>
        <w:rPr>
          <w:b/>
          <w:sz w:val="22"/>
          <w:szCs w:val="22"/>
        </w:rPr>
      </w:pPr>
      <w:bookmarkStart w:id="125" w:name="_Toc55238378"/>
      <w:r w:rsidRPr="003239AE">
        <w:rPr>
          <w:b/>
          <w:sz w:val="22"/>
          <w:szCs w:val="22"/>
        </w:rPr>
        <w:t>STOGŲ</w:t>
      </w:r>
      <w:bookmarkEnd w:id="125"/>
      <w:r w:rsidR="0039247F" w:rsidRPr="003239AE">
        <w:rPr>
          <w:b/>
          <w:sz w:val="22"/>
          <w:szCs w:val="22"/>
        </w:rPr>
        <w:t xml:space="preserve"> PLANAS</w:t>
      </w:r>
    </w:p>
    <w:p w14:paraId="65B62653" w14:textId="0AF6354A" w:rsidR="0081532B" w:rsidRPr="003239AE" w:rsidRDefault="0081532B" w:rsidP="0081532B">
      <w:pPr>
        <w:ind w:firstLine="720"/>
        <w:jc w:val="center"/>
        <w:rPr>
          <w:b/>
          <w:sz w:val="22"/>
          <w:szCs w:val="22"/>
          <w:lang w:val="lt-LT"/>
        </w:rPr>
      </w:pPr>
    </w:p>
    <w:p w14:paraId="4BE1D6FD" w14:textId="04E1B149" w:rsidR="00E30AB7" w:rsidRPr="003239AE" w:rsidRDefault="0039247F" w:rsidP="2B50CF83">
      <w:pPr>
        <w:ind w:firstLine="720"/>
        <w:rPr>
          <w:b/>
          <w:bCs/>
          <w:sz w:val="22"/>
          <w:szCs w:val="22"/>
          <w:lang w:val="lt-LT"/>
        </w:rPr>
      </w:pPr>
      <w:r w:rsidRPr="2B50CF83">
        <w:rPr>
          <w:b/>
          <w:bCs/>
          <w:sz w:val="22"/>
          <w:szCs w:val="22"/>
          <w:lang w:val="lt-LT"/>
        </w:rPr>
        <w:t>Pastaba:</w:t>
      </w:r>
      <w:r w:rsidR="001A43B7" w:rsidRPr="2B50CF83">
        <w:rPr>
          <w:b/>
          <w:bCs/>
          <w:sz w:val="22"/>
          <w:szCs w:val="22"/>
          <w:lang w:val="lt-LT"/>
        </w:rPr>
        <w:t xml:space="preserve"> Raudonai pažymėtos galimos montavimo vietos</w:t>
      </w:r>
      <w:r w:rsidR="00E30AB7" w:rsidRPr="2B50CF83">
        <w:rPr>
          <w:b/>
          <w:bCs/>
          <w:sz w:val="22"/>
          <w:szCs w:val="22"/>
          <w:lang w:val="lt-LT"/>
        </w:rPr>
        <w:t xml:space="preserve">. </w:t>
      </w:r>
    </w:p>
    <w:p w14:paraId="525336B8" w14:textId="779BE3B5" w:rsidR="2B50CF83" w:rsidRDefault="2B50CF83" w:rsidP="2B50CF83">
      <w:pPr>
        <w:ind w:firstLine="720"/>
        <w:rPr>
          <w:b/>
          <w:bCs/>
          <w:sz w:val="22"/>
          <w:szCs w:val="22"/>
          <w:lang w:val="lt-LT"/>
        </w:rPr>
      </w:pPr>
      <w:r w:rsidRPr="2B50CF83">
        <w:rPr>
          <w:b/>
          <w:bCs/>
          <w:sz w:val="22"/>
          <w:szCs w:val="22"/>
          <w:lang w:val="lt-LT"/>
        </w:rPr>
        <w:t>Įvertinus technines galimybes, tiekėjai gali pasiūlyti modulių išdėstymą ant visų plane nurodytų pastatų arba ant dalies iš nurodytų pastatų.</w:t>
      </w:r>
    </w:p>
    <w:p w14:paraId="6F2B8936" w14:textId="59F50D55" w:rsidR="00D57ADF" w:rsidRPr="003239AE" w:rsidRDefault="00D57ADF" w:rsidP="00D57ADF">
      <w:pPr>
        <w:ind w:firstLine="720"/>
        <w:jc w:val="center"/>
        <w:rPr>
          <w:b/>
          <w:sz w:val="22"/>
          <w:szCs w:val="22"/>
          <w:lang w:val="lt-LT"/>
        </w:rPr>
      </w:pPr>
    </w:p>
    <w:p w14:paraId="5DDE5B46" w14:textId="790538EF" w:rsidR="00A759DF" w:rsidRPr="003239AE" w:rsidRDefault="07176168" w:rsidP="07176168">
      <w:pPr>
        <w:ind w:firstLine="720"/>
        <w:jc w:val="center"/>
        <w:rPr>
          <w:b/>
          <w:bCs/>
          <w:sz w:val="22"/>
          <w:szCs w:val="22"/>
          <w:lang w:val="lt-LT"/>
        </w:rPr>
      </w:pPr>
      <w:ins w:id="126" w:author="Autorius">
        <w:r>
          <w:rPr>
            <w:noProof/>
          </w:rPr>
          <w:drawing>
            <wp:inline distT="0" distB="0" distL="0" distR="0" wp14:anchorId="17F3425F" wp14:editId="0209087D">
              <wp:extent cx="4248150" cy="4572000"/>
              <wp:effectExtent l="0" t="0" r="0" b="0"/>
              <wp:docPr id="544629749" name="Paveikslėlis 54462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248150" cy="4572000"/>
                      </a:xfrm>
                      <a:prstGeom prst="rect">
                        <a:avLst/>
                      </a:prstGeom>
                    </pic:spPr>
                  </pic:pic>
                </a:graphicData>
              </a:graphic>
            </wp:inline>
          </w:drawing>
        </w:r>
      </w:ins>
    </w:p>
    <w:p w14:paraId="17E931C5" w14:textId="3140A383" w:rsidR="0081532B" w:rsidRPr="003239AE" w:rsidRDefault="008D6980" w:rsidP="07176168">
      <w:pPr>
        <w:pStyle w:val="linija"/>
        <w:tabs>
          <w:tab w:val="num" w:pos="1000"/>
          <w:tab w:val="left" w:pos="1560"/>
        </w:tabs>
        <w:spacing w:before="0" w:beforeAutospacing="0" w:after="0" w:afterAutospacing="0"/>
        <w:jc w:val="center"/>
        <w:outlineLvl w:val="1"/>
        <w:rPr>
          <w:noProof/>
          <w:sz w:val="22"/>
          <w:szCs w:val="22"/>
        </w:rPr>
      </w:pPr>
      <w:ins w:id="127" w:author="Autorius">
        <w:del w:id="128" w:author="Autorius">
          <w:r w:rsidDel="009128E3">
            <w:rPr>
              <w:noProof/>
            </w:rPr>
            <w:drawing>
              <wp:inline distT="0" distB="0" distL="0" distR="0" wp14:anchorId="437A7F01" wp14:editId="6394978B">
                <wp:extent cx="6210934" cy="5722622"/>
                <wp:effectExtent l="0" t="0" r="0" b="5080"/>
                <wp:docPr id="2" name="Picture 2"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210934" cy="5722622"/>
                        </a:xfrm>
                        <a:prstGeom prst="rect">
                          <a:avLst/>
                        </a:prstGeom>
                      </pic:spPr>
                    </pic:pic>
                  </a:graphicData>
                </a:graphic>
              </wp:inline>
            </w:drawing>
          </w:r>
        </w:del>
      </w:ins>
      <w:del w:id="129" w:author="Autorius">
        <w:r w:rsidR="00E30AB7" w:rsidDel="009128E3">
          <w:rPr>
            <w:noProof/>
          </w:rPr>
          <w:drawing>
            <wp:inline distT="0" distB="0" distL="0" distR="0" wp14:anchorId="078C553D" wp14:editId="347BDC08">
              <wp:extent cx="4313525" cy="384958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4313525" cy="3849582"/>
                      </a:xfrm>
                      <a:prstGeom prst="rect">
                        <a:avLst/>
                      </a:prstGeom>
                    </pic:spPr>
                  </pic:pic>
                </a:graphicData>
              </a:graphic>
            </wp:inline>
          </w:drawing>
        </w:r>
      </w:del>
    </w:p>
    <w:sectPr w:rsidR="0081532B" w:rsidRPr="003239AE" w:rsidSect="009A1615">
      <w:footerReference w:type="default" r:id="rId18"/>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4DEAA" w14:textId="77777777" w:rsidR="00E12309" w:rsidRDefault="00E12309" w:rsidP="004B7F66">
      <w:r>
        <w:separator/>
      </w:r>
    </w:p>
  </w:endnote>
  <w:endnote w:type="continuationSeparator" w:id="0">
    <w:p w14:paraId="4879E989" w14:textId="77777777" w:rsidR="00E12309" w:rsidRDefault="00E12309"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Yu Gothic"/>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3E1D" w14:textId="4FF0C4D9" w:rsidR="007E1A1C" w:rsidRPr="00841E10" w:rsidRDefault="007E1A1C"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9B976" w14:textId="77777777" w:rsidR="00E12309" w:rsidRDefault="00E12309" w:rsidP="004B7F66">
      <w:r>
        <w:separator/>
      </w:r>
    </w:p>
  </w:footnote>
  <w:footnote w:type="continuationSeparator" w:id="0">
    <w:p w14:paraId="5B08C1DA" w14:textId="77777777" w:rsidR="00E12309" w:rsidRDefault="00E12309" w:rsidP="004B7F66">
      <w:r>
        <w:continuationSeparator/>
      </w:r>
    </w:p>
  </w:footnote>
  <w:footnote w:id="1">
    <w:p w14:paraId="505BF1BE" w14:textId="77777777" w:rsidR="007E1A1C" w:rsidRPr="001B7483" w:rsidRDefault="007E1A1C"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7E1A1C" w:rsidRDefault="007E1A1C"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5A799DE" w14:textId="77777777" w:rsidR="007E1A1C" w:rsidRPr="001B11C6" w:rsidRDefault="007E1A1C" w:rsidP="0081532B">
      <w:pPr>
        <w:pStyle w:val="Komentarotekstas"/>
        <w:spacing w:after="0"/>
        <w:jc w:val="both"/>
        <w:rPr>
          <w:rFonts w:asciiTheme="minorHAnsi" w:hAnsiTheme="minorHAnsi" w:cstheme="minorHAnsi"/>
          <w:sz w:val="16"/>
        </w:rPr>
      </w:pPr>
      <w:r w:rsidRPr="001B11C6">
        <w:rPr>
          <w:rStyle w:val="Puslapioinaosnuoroda"/>
          <w:rFonts w:asciiTheme="minorHAnsi" w:hAnsiTheme="minorHAnsi" w:cstheme="minorHAnsi"/>
          <w:sz w:val="16"/>
        </w:rPr>
        <w:footnoteRef/>
      </w:r>
      <w:r w:rsidRPr="001B11C6">
        <w:rPr>
          <w:rFonts w:asciiTheme="minorHAnsi" w:hAnsiTheme="minorHAnsi" w:cstheme="minorHAnsi"/>
          <w:sz w:val="16"/>
        </w:rPr>
        <w:t xml:space="preserve"> Pasiūlymų pateikimo terminas negali būti trumpesnis negu 7 dienos nuo pirkimo paskelbimo Europos Sąjungos fondų investicijų svetainėje www.esinvesticijos.lt</w:t>
      </w:r>
    </w:p>
  </w:footnote>
  <w:footnote w:id="4">
    <w:p w14:paraId="69C6B92E" w14:textId="77777777" w:rsidR="007E1A1C" w:rsidRDefault="007E1A1C"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4AC"/>
    <w:multiLevelType w:val="hybridMultilevel"/>
    <w:tmpl w:val="6C86B608"/>
    <w:lvl w:ilvl="0" w:tplc="13784DF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3"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504B248A"/>
    <w:multiLevelType w:val="hybridMultilevel"/>
    <w:tmpl w:val="4B2C427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1"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2"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5720F05"/>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4"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5"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4"/>
  </w:num>
  <w:num w:numId="2">
    <w:abstractNumId w:val="1"/>
  </w:num>
  <w:num w:numId="3">
    <w:abstractNumId w:val="11"/>
  </w:num>
  <w:num w:numId="4">
    <w:abstractNumId w:val="5"/>
  </w:num>
  <w:num w:numId="5">
    <w:abstractNumId w:val="3"/>
  </w:num>
  <w:num w:numId="6">
    <w:abstractNumId w:val="4"/>
  </w:num>
  <w:num w:numId="7">
    <w:abstractNumId w:val="15"/>
  </w:num>
  <w:num w:numId="8">
    <w:abstractNumId w:val="8"/>
  </w:num>
  <w:num w:numId="9">
    <w:abstractNumId w:val="9"/>
  </w:num>
  <w:num w:numId="10">
    <w:abstractNumId w:val="1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7"/>
  </w:num>
  <w:num w:numId="14">
    <w:abstractNumId w:val="12"/>
  </w:num>
  <w:num w:numId="15">
    <w:abstractNumId w:val="0"/>
  </w:num>
  <w:num w:numId="1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spelling="clean" w:grammar="clean"/>
  <w:trackRevisions/>
  <w:defaultTabStop w:val="907"/>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16251"/>
    <w:rsid w:val="00024384"/>
    <w:rsid w:val="00025645"/>
    <w:rsid w:val="00025DE0"/>
    <w:rsid w:val="00030C74"/>
    <w:rsid w:val="000325C1"/>
    <w:rsid w:val="00032DA8"/>
    <w:rsid w:val="00040725"/>
    <w:rsid w:val="0004375B"/>
    <w:rsid w:val="00050B1C"/>
    <w:rsid w:val="00065659"/>
    <w:rsid w:val="00086CB2"/>
    <w:rsid w:val="0009704C"/>
    <w:rsid w:val="000A139A"/>
    <w:rsid w:val="000A145C"/>
    <w:rsid w:val="000A3172"/>
    <w:rsid w:val="000C07F8"/>
    <w:rsid w:val="000C1341"/>
    <w:rsid w:val="000E1B74"/>
    <w:rsid w:val="000E4CEC"/>
    <w:rsid w:val="000F1E97"/>
    <w:rsid w:val="000F56E0"/>
    <w:rsid w:val="0011393A"/>
    <w:rsid w:val="00120996"/>
    <w:rsid w:val="00122E4F"/>
    <w:rsid w:val="00137662"/>
    <w:rsid w:val="00137B17"/>
    <w:rsid w:val="00137C5F"/>
    <w:rsid w:val="00140858"/>
    <w:rsid w:val="00143460"/>
    <w:rsid w:val="001435B1"/>
    <w:rsid w:val="00165F7C"/>
    <w:rsid w:val="001820BE"/>
    <w:rsid w:val="00184FB1"/>
    <w:rsid w:val="0018781A"/>
    <w:rsid w:val="00191526"/>
    <w:rsid w:val="00193743"/>
    <w:rsid w:val="001955E4"/>
    <w:rsid w:val="001A058C"/>
    <w:rsid w:val="001A43B7"/>
    <w:rsid w:val="001A6D4C"/>
    <w:rsid w:val="001A6E54"/>
    <w:rsid w:val="001B11BC"/>
    <w:rsid w:val="001B43F1"/>
    <w:rsid w:val="001B77FC"/>
    <w:rsid w:val="001D110B"/>
    <w:rsid w:val="001D47E0"/>
    <w:rsid w:val="001D60F1"/>
    <w:rsid w:val="001E086D"/>
    <w:rsid w:val="001E46F2"/>
    <w:rsid w:val="001F45E0"/>
    <w:rsid w:val="00211CFE"/>
    <w:rsid w:val="0023482D"/>
    <w:rsid w:val="00235564"/>
    <w:rsid w:val="00243415"/>
    <w:rsid w:val="00243867"/>
    <w:rsid w:val="00243A95"/>
    <w:rsid w:val="0024589A"/>
    <w:rsid w:val="0025030B"/>
    <w:rsid w:val="002519AB"/>
    <w:rsid w:val="0025236D"/>
    <w:rsid w:val="00283913"/>
    <w:rsid w:val="00285BF3"/>
    <w:rsid w:val="0028688D"/>
    <w:rsid w:val="00286FA8"/>
    <w:rsid w:val="00287F8B"/>
    <w:rsid w:val="002A39E3"/>
    <w:rsid w:val="002A53FD"/>
    <w:rsid w:val="002A6A9E"/>
    <w:rsid w:val="002A6E13"/>
    <w:rsid w:val="002B355D"/>
    <w:rsid w:val="002C3B3A"/>
    <w:rsid w:val="002C4148"/>
    <w:rsid w:val="002E1FF1"/>
    <w:rsid w:val="002E2926"/>
    <w:rsid w:val="002E5F4A"/>
    <w:rsid w:val="002E6970"/>
    <w:rsid w:val="002F0DA9"/>
    <w:rsid w:val="002F2655"/>
    <w:rsid w:val="002F60B5"/>
    <w:rsid w:val="00300E44"/>
    <w:rsid w:val="00302981"/>
    <w:rsid w:val="00311C51"/>
    <w:rsid w:val="003239AE"/>
    <w:rsid w:val="0032462C"/>
    <w:rsid w:val="00325C8B"/>
    <w:rsid w:val="0034152C"/>
    <w:rsid w:val="0034189C"/>
    <w:rsid w:val="00341A17"/>
    <w:rsid w:val="00355676"/>
    <w:rsid w:val="003570F6"/>
    <w:rsid w:val="00357950"/>
    <w:rsid w:val="00365DF0"/>
    <w:rsid w:val="00376790"/>
    <w:rsid w:val="003778E8"/>
    <w:rsid w:val="00381FE8"/>
    <w:rsid w:val="00383769"/>
    <w:rsid w:val="00391C5C"/>
    <w:rsid w:val="0039247F"/>
    <w:rsid w:val="003974CC"/>
    <w:rsid w:val="003A03CE"/>
    <w:rsid w:val="003A0B7D"/>
    <w:rsid w:val="003B663E"/>
    <w:rsid w:val="003C076A"/>
    <w:rsid w:val="003C0B1E"/>
    <w:rsid w:val="003C419D"/>
    <w:rsid w:val="003C68EF"/>
    <w:rsid w:val="003D3581"/>
    <w:rsid w:val="003D3E79"/>
    <w:rsid w:val="003E2D0C"/>
    <w:rsid w:val="003E3AE6"/>
    <w:rsid w:val="003F5546"/>
    <w:rsid w:val="004009BC"/>
    <w:rsid w:val="004012A3"/>
    <w:rsid w:val="00401E43"/>
    <w:rsid w:val="00417DD0"/>
    <w:rsid w:val="00427C56"/>
    <w:rsid w:val="00437999"/>
    <w:rsid w:val="00450281"/>
    <w:rsid w:val="0046142A"/>
    <w:rsid w:val="00462F62"/>
    <w:rsid w:val="00463B7D"/>
    <w:rsid w:val="00465FF4"/>
    <w:rsid w:val="00467AC8"/>
    <w:rsid w:val="00473A96"/>
    <w:rsid w:val="00482536"/>
    <w:rsid w:val="004837D5"/>
    <w:rsid w:val="0049258D"/>
    <w:rsid w:val="004925DA"/>
    <w:rsid w:val="00496CE9"/>
    <w:rsid w:val="00496F03"/>
    <w:rsid w:val="004A4BD8"/>
    <w:rsid w:val="004A572A"/>
    <w:rsid w:val="004B1FC6"/>
    <w:rsid w:val="004B4DC6"/>
    <w:rsid w:val="004B7B07"/>
    <w:rsid w:val="004B7F66"/>
    <w:rsid w:val="004C3451"/>
    <w:rsid w:val="004C3EAD"/>
    <w:rsid w:val="004C7787"/>
    <w:rsid w:val="004C7F79"/>
    <w:rsid w:val="004D414C"/>
    <w:rsid w:val="004D469F"/>
    <w:rsid w:val="004E1D32"/>
    <w:rsid w:val="004E7243"/>
    <w:rsid w:val="0050766A"/>
    <w:rsid w:val="00514F15"/>
    <w:rsid w:val="00521257"/>
    <w:rsid w:val="00523B84"/>
    <w:rsid w:val="00524FE8"/>
    <w:rsid w:val="00531FEC"/>
    <w:rsid w:val="0054355A"/>
    <w:rsid w:val="00546CB8"/>
    <w:rsid w:val="00562BDF"/>
    <w:rsid w:val="005641C9"/>
    <w:rsid w:val="00566E36"/>
    <w:rsid w:val="005723E8"/>
    <w:rsid w:val="005725C1"/>
    <w:rsid w:val="00580AC7"/>
    <w:rsid w:val="005811BE"/>
    <w:rsid w:val="00586A00"/>
    <w:rsid w:val="005A4699"/>
    <w:rsid w:val="005A5D0D"/>
    <w:rsid w:val="005A6C61"/>
    <w:rsid w:val="005B1A78"/>
    <w:rsid w:val="005C24B4"/>
    <w:rsid w:val="005C412A"/>
    <w:rsid w:val="005D1D51"/>
    <w:rsid w:val="005D2E39"/>
    <w:rsid w:val="00600874"/>
    <w:rsid w:val="006056C1"/>
    <w:rsid w:val="006124A9"/>
    <w:rsid w:val="0061251D"/>
    <w:rsid w:val="00613E12"/>
    <w:rsid w:val="00614B74"/>
    <w:rsid w:val="00615337"/>
    <w:rsid w:val="00621C8A"/>
    <w:rsid w:val="00630AEE"/>
    <w:rsid w:val="00630E5B"/>
    <w:rsid w:val="00632F3A"/>
    <w:rsid w:val="00644A6D"/>
    <w:rsid w:val="00650D67"/>
    <w:rsid w:val="00652690"/>
    <w:rsid w:val="00673DD9"/>
    <w:rsid w:val="00681C1F"/>
    <w:rsid w:val="00684A33"/>
    <w:rsid w:val="006873E3"/>
    <w:rsid w:val="00691FF1"/>
    <w:rsid w:val="006A046B"/>
    <w:rsid w:val="006B2B42"/>
    <w:rsid w:val="006B4224"/>
    <w:rsid w:val="006B5B34"/>
    <w:rsid w:val="006B70E0"/>
    <w:rsid w:val="006B79DE"/>
    <w:rsid w:val="006C38C6"/>
    <w:rsid w:val="006D1EE7"/>
    <w:rsid w:val="006E31AC"/>
    <w:rsid w:val="006E6C26"/>
    <w:rsid w:val="006F3F6B"/>
    <w:rsid w:val="006F42D3"/>
    <w:rsid w:val="006F6461"/>
    <w:rsid w:val="006F6951"/>
    <w:rsid w:val="007103CD"/>
    <w:rsid w:val="00723FF5"/>
    <w:rsid w:val="0073325C"/>
    <w:rsid w:val="00760DB1"/>
    <w:rsid w:val="007736AE"/>
    <w:rsid w:val="00780A88"/>
    <w:rsid w:val="00785533"/>
    <w:rsid w:val="00794677"/>
    <w:rsid w:val="007A4845"/>
    <w:rsid w:val="007B0B62"/>
    <w:rsid w:val="007B6CD8"/>
    <w:rsid w:val="007C60F1"/>
    <w:rsid w:val="007D15FE"/>
    <w:rsid w:val="007D23BE"/>
    <w:rsid w:val="007D2A53"/>
    <w:rsid w:val="007E1A1C"/>
    <w:rsid w:val="007E39AE"/>
    <w:rsid w:val="007E414C"/>
    <w:rsid w:val="007E4370"/>
    <w:rsid w:val="007E46F9"/>
    <w:rsid w:val="00800411"/>
    <w:rsid w:val="00800F33"/>
    <w:rsid w:val="00801E83"/>
    <w:rsid w:val="008029D4"/>
    <w:rsid w:val="00812D30"/>
    <w:rsid w:val="00812D5E"/>
    <w:rsid w:val="00814D34"/>
    <w:rsid w:val="0081532B"/>
    <w:rsid w:val="00833CF6"/>
    <w:rsid w:val="00841E10"/>
    <w:rsid w:val="00843591"/>
    <w:rsid w:val="00865EDA"/>
    <w:rsid w:val="00867DA5"/>
    <w:rsid w:val="00873B80"/>
    <w:rsid w:val="008768A5"/>
    <w:rsid w:val="00877907"/>
    <w:rsid w:val="00881433"/>
    <w:rsid w:val="00883717"/>
    <w:rsid w:val="008862FF"/>
    <w:rsid w:val="00894381"/>
    <w:rsid w:val="00894AD3"/>
    <w:rsid w:val="008A088E"/>
    <w:rsid w:val="008A1713"/>
    <w:rsid w:val="008A5BA7"/>
    <w:rsid w:val="008A5FC4"/>
    <w:rsid w:val="008A6BD2"/>
    <w:rsid w:val="008A74F7"/>
    <w:rsid w:val="008B07EE"/>
    <w:rsid w:val="008C0E90"/>
    <w:rsid w:val="008C53B2"/>
    <w:rsid w:val="008C682F"/>
    <w:rsid w:val="008D2C49"/>
    <w:rsid w:val="008D4371"/>
    <w:rsid w:val="008D6980"/>
    <w:rsid w:val="008E1CE2"/>
    <w:rsid w:val="008E4C0B"/>
    <w:rsid w:val="008E59CD"/>
    <w:rsid w:val="008E5F7D"/>
    <w:rsid w:val="008E736A"/>
    <w:rsid w:val="008F761F"/>
    <w:rsid w:val="00901E67"/>
    <w:rsid w:val="00903B31"/>
    <w:rsid w:val="00906B50"/>
    <w:rsid w:val="009128E3"/>
    <w:rsid w:val="00914F1D"/>
    <w:rsid w:val="00922409"/>
    <w:rsid w:val="00923879"/>
    <w:rsid w:val="00923ED6"/>
    <w:rsid w:val="00934096"/>
    <w:rsid w:val="00942FCD"/>
    <w:rsid w:val="00953EDA"/>
    <w:rsid w:val="009655A1"/>
    <w:rsid w:val="00966765"/>
    <w:rsid w:val="009721CD"/>
    <w:rsid w:val="0097435D"/>
    <w:rsid w:val="00975A06"/>
    <w:rsid w:val="00986858"/>
    <w:rsid w:val="00991B27"/>
    <w:rsid w:val="0099236E"/>
    <w:rsid w:val="00994D01"/>
    <w:rsid w:val="009A1615"/>
    <w:rsid w:val="009C30F5"/>
    <w:rsid w:val="009E10F8"/>
    <w:rsid w:val="009E6D8B"/>
    <w:rsid w:val="009F5B9C"/>
    <w:rsid w:val="00A22FBA"/>
    <w:rsid w:val="00A24658"/>
    <w:rsid w:val="00A31104"/>
    <w:rsid w:val="00A45EFF"/>
    <w:rsid w:val="00A559C9"/>
    <w:rsid w:val="00A5607C"/>
    <w:rsid w:val="00A565F5"/>
    <w:rsid w:val="00A603D8"/>
    <w:rsid w:val="00A62E07"/>
    <w:rsid w:val="00A65413"/>
    <w:rsid w:val="00A759DF"/>
    <w:rsid w:val="00A8520C"/>
    <w:rsid w:val="00A85629"/>
    <w:rsid w:val="00A9288E"/>
    <w:rsid w:val="00A93A38"/>
    <w:rsid w:val="00A94723"/>
    <w:rsid w:val="00A95673"/>
    <w:rsid w:val="00AA2742"/>
    <w:rsid w:val="00AB0299"/>
    <w:rsid w:val="00AB2766"/>
    <w:rsid w:val="00AB4FD0"/>
    <w:rsid w:val="00AD0F34"/>
    <w:rsid w:val="00AD4B1F"/>
    <w:rsid w:val="00AD69F6"/>
    <w:rsid w:val="00AE2450"/>
    <w:rsid w:val="00AF274A"/>
    <w:rsid w:val="00AF31DF"/>
    <w:rsid w:val="00B04703"/>
    <w:rsid w:val="00B0753E"/>
    <w:rsid w:val="00B116C6"/>
    <w:rsid w:val="00B1313B"/>
    <w:rsid w:val="00B36693"/>
    <w:rsid w:val="00B42800"/>
    <w:rsid w:val="00B51564"/>
    <w:rsid w:val="00B5336B"/>
    <w:rsid w:val="00B54E91"/>
    <w:rsid w:val="00B55731"/>
    <w:rsid w:val="00B57CC9"/>
    <w:rsid w:val="00B63E08"/>
    <w:rsid w:val="00B6563E"/>
    <w:rsid w:val="00B71018"/>
    <w:rsid w:val="00B721B6"/>
    <w:rsid w:val="00B72821"/>
    <w:rsid w:val="00B81DF0"/>
    <w:rsid w:val="00B97339"/>
    <w:rsid w:val="00BA6538"/>
    <w:rsid w:val="00BE1827"/>
    <w:rsid w:val="00BE5C28"/>
    <w:rsid w:val="00BE7D97"/>
    <w:rsid w:val="00BF713E"/>
    <w:rsid w:val="00BF7A6A"/>
    <w:rsid w:val="00C04032"/>
    <w:rsid w:val="00C10A00"/>
    <w:rsid w:val="00C23E53"/>
    <w:rsid w:val="00C30BE0"/>
    <w:rsid w:val="00C33B64"/>
    <w:rsid w:val="00C36563"/>
    <w:rsid w:val="00C40101"/>
    <w:rsid w:val="00C440A9"/>
    <w:rsid w:val="00C450A9"/>
    <w:rsid w:val="00C527A6"/>
    <w:rsid w:val="00C61B73"/>
    <w:rsid w:val="00C635CE"/>
    <w:rsid w:val="00C64159"/>
    <w:rsid w:val="00C66063"/>
    <w:rsid w:val="00C77762"/>
    <w:rsid w:val="00C77F44"/>
    <w:rsid w:val="00C8086F"/>
    <w:rsid w:val="00C819D3"/>
    <w:rsid w:val="00C82C1C"/>
    <w:rsid w:val="00C864C5"/>
    <w:rsid w:val="00C87724"/>
    <w:rsid w:val="00C90E9E"/>
    <w:rsid w:val="00C917D3"/>
    <w:rsid w:val="00C93D0D"/>
    <w:rsid w:val="00C93D25"/>
    <w:rsid w:val="00C9719F"/>
    <w:rsid w:val="00CA629D"/>
    <w:rsid w:val="00CB0602"/>
    <w:rsid w:val="00CC08B5"/>
    <w:rsid w:val="00CC6B63"/>
    <w:rsid w:val="00CD0FA3"/>
    <w:rsid w:val="00CD2F81"/>
    <w:rsid w:val="00CF0A1E"/>
    <w:rsid w:val="00D01C50"/>
    <w:rsid w:val="00D02B7D"/>
    <w:rsid w:val="00D0339B"/>
    <w:rsid w:val="00D14ECC"/>
    <w:rsid w:val="00D17843"/>
    <w:rsid w:val="00D22D37"/>
    <w:rsid w:val="00D279B3"/>
    <w:rsid w:val="00D32DDF"/>
    <w:rsid w:val="00D402B1"/>
    <w:rsid w:val="00D41E8D"/>
    <w:rsid w:val="00D420D8"/>
    <w:rsid w:val="00D47646"/>
    <w:rsid w:val="00D4783B"/>
    <w:rsid w:val="00D57ADF"/>
    <w:rsid w:val="00D616B7"/>
    <w:rsid w:val="00D63C87"/>
    <w:rsid w:val="00D64363"/>
    <w:rsid w:val="00D677BD"/>
    <w:rsid w:val="00D73132"/>
    <w:rsid w:val="00D73E8E"/>
    <w:rsid w:val="00D748EC"/>
    <w:rsid w:val="00D852E0"/>
    <w:rsid w:val="00D97CBF"/>
    <w:rsid w:val="00DB2861"/>
    <w:rsid w:val="00DC3C5A"/>
    <w:rsid w:val="00DC5101"/>
    <w:rsid w:val="00DC56B2"/>
    <w:rsid w:val="00DD05AC"/>
    <w:rsid w:val="00DD5235"/>
    <w:rsid w:val="00DE432A"/>
    <w:rsid w:val="00E00DE0"/>
    <w:rsid w:val="00E12309"/>
    <w:rsid w:val="00E15C1F"/>
    <w:rsid w:val="00E23FD9"/>
    <w:rsid w:val="00E30AB7"/>
    <w:rsid w:val="00E44B3A"/>
    <w:rsid w:val="00E53C20"/>
    <w:rsid w:val="00E66A36"/>
    <w:rsid w:val="00E74834"/>
    <w:rsid w:val="00E87EEF"/>
    <w:rsid w:val="00EA78E8"/>
    <w:rsid w:val="00EB60C6"/>
    <w:rsid w:val="00EB7042"/>
    <w:rsid w:val="00EC282A"/>
    <w:rsid w:val="00ED31BA"/>
    <w:rsid w:val="00ED3C2B"/>
    <w:rsid w:val="00EE33F8"/>
    <w:rsid w:val="00EE58CE"/>
    <w:rsid w:val="00EF10EA"/>
    <w:rsid w:val="00EF1F52"/>
    <w:rsid w:val="00EF50EA"/>
    <w:rsid w:val="00EF53BE"/>
    <w:rsid w:val="00F103AE"/>
    <w:rsid w:val="00F326F1"/>
    <w:rsid w:val="00F349B8"/>
    <w:rsid w:val="00F42062"/>
    <w:rsid w:val="00F44E54"/>
    <w:rsid w:val="00F458F6"/>
    <w:rsid w:val="00F468F6"/>
    <w:rsid w:val="00F52333"/>
    <w:rsid w:val="00F54FD9"/>
    <w:rsid w:val="00F56749"/>
    <w:rsid w:val="00F816B8"/>
    <w:rsid w:val="00F83989"/>
    <w:rsid w:val="00F8585A"/>
    <w:rsid w:val="00F9282A"/>
    <w:rsid w:val="00F94F37"/>
    <w:rsid w:val="00FA243B"/>
    <w:rsid w:val="00FA2D26"/>
    <w:rsid w:val="00FA6F1B"/>
    <w:rsid w:val="00FB1CDC"/>
    <w:rsid w:val="00FB2191"/>
    <w:rsid w:val="00FB43E8"/>
    <w:rsid w:val="00FC1BE7"/>
    <w:rsid w:val="00FD3439"/>
    <w:rsid w:val="00FE1429"/>
    <w:rsid w:val="00FF505A"/>
    <w:rsid w:val="07176168"/>
    <w:rsid w:val="0836E207"/>
    <w:rsid w:val="0A6BD7C5"/>
    <w:rsid w:val="0D0A532A"/>
    <w:rsid w:val="0F91F8F8"/>
    <w:rsid w:val="1E1439E7"/>
    <w:rsid w:val="246A530E"/>
    <w:rsid w:val="27D4BD50"/>
    <w:rsid w:val="2AD99492"/>
    <w:rsid w:val="2B50CF83"/>
    <w:rsid w:val="31177382"/>
    <w:rsid w:val="357439CB"/>
    <w:rsid w:val="37C00520"/>
    <w:rsid w:val="3BE37B4F"/>
    <w:rsid w:val="3CC24658"/>
    <w:rsid w:val="4166E766"/>
    <w:rsid w:val="426D7751"/>
    <w:rsid w:val="524798E4"/>
    <w:rsid w:val="59E9E3B4"/>
    <w:rsid w:val="6D2A7413"/>
    <w:rsid w:val="73F5F1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E10F8"/>
    <w:rPr>
      <w:rFonts w:ascii="Times New Roman" w:eastAsia="Times New Roman" w:hAnsi="Times New Roman" w:cs="Times New Roman"/>
      <w:lang w:eastAsia="en-GB"/>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val="lt-LT" w:eastAsia="lt-LT"/>
    </w:rPr>
  </w:style>
  <w:style w:type="paragraph" w:styleId="Antrat2">
    <w:name w:val="heading 2"/>
    <w:basedOn w:val="prastasis"/>
    <w:next w:val="prastasis"/>
    <w:link w:val="Antrat2Diagrama"/>
    <w:qFormat/>
    <w:rsid w:val="0081532B"/>
    <w:pPr>
      <w:numPr>
        <w:ilvl w:val="1"/>
        <w:numId w:val="1"/>
      </w:numPr>
      <w:jc w:val="both"/>
      <w:outlineLvl w:val="1"/>
    </w:pPr>
    <w:rPr>
      <w:szCs w:val="20"/>
      <w:lang w:val="lt-LT" w:eastAsia="lt-LT"/>
    </w:rPr>
  </w:style>
  <w:style w:type="paragraph" w:styleId="Antrat3">
    <w:name w:val="heading 3"/>
    <w:basedOn w:val="prastasis"/>
    <w:next w:val="prastasis"/>
    <w:link w:val="Antrat3Diagrama"/>
    <w:qFormat/>
    <w:rsid w:val="0081532B"/>
    <w:pPr>
      <w:keepNext/>
      <w:numPr>
        <w:ilvl w:val="2"/>
        <w:numId w:val="1"/>
      </w:numPr>
      <w:jc w:val="both"/>
      <w:outlineLvl w:val="2"/>
    </w:pPr>
    <w:rPr>
      <w:szCs w:val="20"/>
      <w:lang w:val="lt-LT" w:eastAsia="lt-LT"/>
    </w:rPr>
  </w:style>
  <w:style w:type="paragraph" w:styleId="Antrat4">
    <w:name w:val="heading 4"/>
    <w:basedOn w:val="prastasis"/>
    <w:next w:val="prastasis"/>
    <w:link w:val="Antrat4Diagrama"/>
    <w:qFormat/>
    <w:rsid w:val="0081532B"/>
    <w:pPr>
      <w:keepNext/>
      <w:numPr>
        <w:ilvl w:val="3"/>
        <w:numId w:val="1"/>
      </w:numPr>
      <w:outlineLvl w:val="3"/>
    </w:pPr>
    <w:rPr>
      <w:b/>
      <w:sz w:val="44"/>
      <w:szCs w:val="20"/>
      <w:lang w:val="lt-LT" w:eastAsia="lt-LT"/>
    </w:rPr>
  </w:style>
  <w:style w:type="paragraph" w:styleId="Antrat5">
    <w:name w:val="heading 5"/>
    <w:basedOn w:val="prastasis"/>
    <w:next w:val="prastasis"/>
    <w:link w:val="Antrat5Diagrama"/>
    <w:qFormat/>
    <w:rsid w:val="0081532B"/>
    <w:pPr>
      <w:keepNext/>
      <w:numPr>
        <w:ilvl w:val="4"/>
        <w:numId w:val="1"/>
      </w:numPr>
      <w:outlineLvl w:val="4"/>
    </w:pPr>
    <w:rPr>
      <w:b/>
      <w:sz w:val="40"/>
      <w:szCs w:val="20"/>
      <w:lang w:val="lt-LT" w:eastAsia="lt-LT"/>
    </w:rPr>
  </w:style>
  <w:style w:type="paragraph" w:styleId="Antrat6">
    <w:name w:val="heading 6"/>
    <w:basedOn w:val="prastasis"/>
    <w:next w:val="prastasis"/>
    <w:link w:val="Antrat6Diagrama"/>
    <w:qFormat/>
    <w:rsid w:val="0081532B"/>
    <w:pPr>
      <w:keepNext/>
      <w:numPr>
        <w:ilvl w:val="5"/>
        <w:numId w:val="1"/>
      </w:numPr>
      <w:outlineLvl w:val="5"/>
    </w:pPr>
    <w:rPr>
      <w:b/>
      <w:sz w:val="36"/>
      <w:szCs w:val="20"/>
      <w:lang w:val="lt-LT" w:eastAsia="lt-LT"/>
    </w:rPr>
  </w:style>
  <w:style w:type="paragraph" w:styleId="Antrat7">
    <w:name w:val="heading 7"/>
    <w:basedOn w:val="prastasis"/>
    <w:next w:val="prastasis"/>
    <w:link w:val="Antrat7Diagrama"/>
    <w:qFormat/>
    <w:rsid w:val="0081532B"/>
    <w:pPr>
      <w:keepNext/>
      <w:numPr>
        <w:ilvl w:val="6"/>
        <w:numId w:val="1"/>
      </w:numPr>
      <w:outlineLvl w:val="6"/>
    </w:pPr>
    <w:rPr>
      <w:sz w:val="48"/>
      <w:szCs w:val="20"/>
      <w:lang w:val="lt-LT" w:eastAsia="lt-LT"/>
    </w:rPr>
  </w:style>
  <w:style w:type="paragraph" w:styleId="Antrat8">
    <w:name w:val="heading 8"/>
    <w:basedOn w:val="prastasis"/>
    <w:next w:val="prastasis"/>
    <w:link w:val="Antrat8Diagrama"/>
    <w:qFormat/>
    <w:rsid w:val="0081532B"/>
    <w:pPr>
      <w:keepNext/>
      <w:numPr>
        <w:ilvl w:val="7"/>
        <w:numId w:val="1"/>
      </w:numPr>
      <w:outlineLvl w:val="7"/>
    </w:pPr>
    <w:rPr>
      <w:b/>
      <w:sz w:val="18"/>
      <w:szCs w:val="20"/>
      <w:lang w:val="lt-LT" w:eastAsia="lt-LT"/>
    </w:rPr>
  </w:style>
  <w:style w:type="paragraph" w:styleId="Antrat9">
    <w:name w:val="heading 9"/>
    <w:basedOn w:val="prastasis"/>
    <w:next w:val="prastasis"/>
    <w:link w:val="Antrat9Diagrama"/>
    <w:qFormat/>
    <w:rsid w:val="0081532B"/>
    <w:pPr>
      <w:keepNext/>
      <w:numPr>
        <w:ilvl w:val="8"/>
        <w:numId w:val="1"/>
      </w:numPr>
      <w:outlineLvl w:val="8"/>
    </w:pPr>
    <w:rPr>
      <w:sz w:val="40"/>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lang w:val="lt-LT" w:eastAsia="en-US"/>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rPr>
      <w:szCs w:val="20"/>
      <w:lang w:val="lt-LT" w:eastAsia="en-US"/>
    </w:r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rPr>
      <w:szCs w:val="20"/>
      <w:lang w:val="lt-LT" w:eastAsia="en-US"/>
    </w:r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szCs w:val="20"/>
      <w:lang w:val="lt-LT" w:eastAsia="en-US"/>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lang w:eastAsia="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lang w:val="lt-LT" w:eastAsia="en-US"/>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lang w:val="lt-LT" w:eastAsia="lt-LT"/>
    </w:rPr>
  </w:style>
  <w:style w:type="paragraph" w:styleId="Puslapioinaostekstas">
    <w:name w:val="footnote text"/>
    <w:basedOn w:val="prastasis"/>
    <w:link w:val="PuslapioinaostekstasDiagrama"/>
    <w:semiHidden/>
    <w:rsid w:val="0081532B"/>
    <w:rPr>
      <w:sz w:val="20"/>
      <w:szCs w:val="20"/>
      <w:lang w:val="lt-LT" w:eastAsia="en-US"/>
    </w:rPr>
  </w:style>
  <w:style w:type="character" w:customStyle="1" w:styleId="PuslapioinaostekstasDiagrama">
    <w:name w:val="Puslapio išnašos tekstas Diagrama"/>
    <w:basedOn w:val="Numatytasispastraiposriftas"/>
    <w:link w:val="Puslapioinaostekstas"/>
    <w:uiPriority w:val="99"/>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1B43F1"/>
    <w:pPr>
      <w:tabs>
        <w:tab w:val="left" w:pos="480"/>
        <w:tab w:val="right" w:leader="dot" w:pos="9713"/>
      </w:tabs>
    </w:pPr>
    <w:rPr>
      <w:noProof/>
      <w:szCs w:val="20"/>
      <w:lang w:val="lt-LT" w:eastAsia="en-US"/>
    </w:rPr>
  </w:style>
  <w:style w:type="paragraph" w:styleId="Turinys2">
    <w:name w:val="toc 2"/>
    <w:basedOn w:val="prastasis"/>
    <w:next w:val="prastasis"/>
    <w:autoRedefine/>
    <w:uiPriority w:val="39"/>
    <w:rsid w:val="00A759DF"/>
    <w:pPr>
      <w:tabs>
        <w:tab w:val="left" w:pos="960"/>
        <w:tab w:val="right" w:leader="dot" w:pos="9771"/>
      </w:tabs>
      <w:ind w:left="240"/>
    </w:pPr>
    <w:rPr>
      <w:szCs w:val="20"/>
      <w:lang w:val="lt-LT" w:eastAsia="en-US"/>
    </w:rPr>
  </w:style>
  <w:style w:type="paragraph" w:styleId="Sraopastraipa">
    <w:name w:val="List Paragraph"/>
    <w:aliases w:val="Numbering,ERP-List Paragraph,List Paragraph11,List Paragraph111,Buletai,Bullet EY,List Paragraph21,List Paragraph1,List Paragraph2,lp1,Bullet 1,Use Case List Paragraph,Paragraph,List Paragraph Red,List not in Table"/>
    <w:basedOn w:val="prastasis"/>
    <w:link w:val="SraopastraipaDiagrama"/>
    <w:uiPriority w:val="34"/>
    <w:qFormat/>
    <w:rsid w:val="0081532B"/>
    <w:pPr>
      <w:ind w:left="1296"/>
    </w:pPr>
    <w:rPr>
      <w:szCs w:val="20"/>
      <w:lang w:val="lt-LT" w:eastAsia="en-US"/>
    </w:r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lang w:val="lt-LT"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szCs w:val="20"/>
      <w:lang w:eastAsia="en-US"/>
    </w:rPr>
  </w:style>
  <w:style w:type="paragraph" w:styleId="Dokumentoinaostekstas">
    <w:name w:val="endnote text"/>
    <w:basedOn w:val="prastasis"/>
    <w:link w:val="DokumentoinaostekstasDiagrama"/>
    <w:rsid w:val="0081532B"/>
    <w:rPr>
      <w:sz w:val="20"/>
      <w:szCs w:val="20"/>
      <w:lang w:val="lt-LT" w:eastAsia="en-US"/>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szCs w:val="20"/>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9"/>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0">
    <w:name w:val="Table Grid0"/>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lang w:val="en-GB" w:eastAsia="en-US"/>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character" w:customStyle="1" w:styleId="fontstyle01">
    <w:name w:val="fontstyle01"/>
    <w:basedOn w:val="Numatytasispastraiposriftas"/>
    <w:rsid w:val="00EF53BE"/>
    <w:rPr>
      <w:rFonts w:ascii="TimesNewRomanPSMT" w:hAnsi="TimesNewRomanPSMT" w:hint="default"/>
      <w:b w:val="0"/>
      <w:bCs w:val="0"/>
      <w:i w:val="0"/>
      <w:iCs w:val="0"/>
      <w:color w:val="000000"/>
      <w:sz w:val="24"/>
      <w:szCs w:val="24"/>
    </w:rPr>
  </w:style>
  <w:style w:type="character" w:customStyle="1" w:styleId="apple-converted-space">
    <w:name w:val="apple-converted-space"/>
    <w:rsid w:val="00614B74"/>
  </w:style>
  <w:style w:type="paragraph" w:customStyle="1" w:styleId="Stilius3">
    <w:name w:val="Stilius3"/>
    <w:basedOn w:val="prastasis"/>
    <w:link w:val="Stilius3Diagrama"/>
    <w:qFormat/>
    <w:rsid w:val="00A94723"/>
    <w:pPr>
      <w:spacing w:before="200"/>
      <w:jc w:val="both"/>
    </w:pPr>
    <w:rPr>
      <w:sz w:val="22"/>
      <w:szCs w:val="22"/>
      <w:lang w:val="lt-LT" w:eastAsia="en-US"/>
    </w:rPr>
  </w:style>
  <w:style w:type="character" w:customStyle="1" w:styleId="Stilius3Diagrama">
    <w:name w:val="Stilius3 Diagrama"/>
    <w:link w:val="Stilius3"/>
    <w:locked/>
    <w:rsid w:val="00A94723"/>
    <w:rPr>
      <w:rFonts w:ascii="Times New Roman" w:eastAsia="Times New Roman" w:hAnsi="Times New Roman" w:cs="Times New Roman"/>
      <w:sz w:val="22"/>
      <w:szCs w:val="22"/>
      <w:lang w:val="lt-LT"/>
    </w:rPr>
  </w:style>
  <w:style w:type="paragraph" w:styleId="Dokumentostruktra">
    <w:name w:val="Document Map"/>
    <w:basedOn w:val="prastasis"/>
    <w:link w:val="DokumentostruktraDiagrama"/>
    <w:uiPriority w:val="99"/>
    <w:semiHidden/>
    <w:rsid w:val="00A94723"/>
    <w:pPr>
      <w:shd w:val="clear" w:color="auto" w:fill="000080"/>
      <w:spacing w:after="200" w:line="276" w:lineRule="auto"/>
    </w:pPr>
    <w:rPr>
      <w:rFonts w:ascii="Tahoma" w:hAnsi="Tahoma" w:cs="Tahoma"/>
      <w:sz w:val="20"/>
      <w:szCs w:val="20"/>
      <w:lang w:val="lt-LT" w:eastAsia="en-US"/>
    </w:rPr>
  </w:style>
  <w:style w:type="character" w:customStyle="1" w:styleId="DokumentostruktraDiagrama">
    <w:name w:val="Dokumento struktūra Diagrama"/>
    <w:basedOn w:val="Numatytasispastraiposriftas"/>
    <w:link w:val="Dokumentostruktra"/>
    <w:uiPriority w:val="99"/>
    <w:semiHidden/>
    <w:rsid w:val="00A94723"/>
    <w:rPr>
      <w:rFonts w:ascii="Tahoma" w:eastAsia="Times New Roman" w:hAnsi="Tahoma" w:cs="Tahoma"/>
      <w:sz w:val="20"/>
      <w:szCs w:val="20"/>
      <w:shd w:val="clear" w:color="auto" w:fill="00008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134228601">
      <w:bodyDiv w:val="1"/>
      <w:marLeft w:val="0"/>
      <w:marRight w:val="0"/>
      <w:marTop w:val="0"/>
      <w:marBottom w:val="0"/>
      <w:divBdr>
        <w:top w:val="none" w:sz="0" w:space="0" w:color="auto"/>
        <w:left w:val="none" w:sz="0" w:space="0" w:color="auto"/>
        <w:bottom w:val="none" w:sz="0" w:space="0" w:color="auto"/>
        <w:right w:val="none" w:sz="0" w:space="0" w:color="auto"/>
      </w:divBdr>
    </w:div>
    <w:div w:id="140585505">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10724910">
      <w:bodyDiv w:val="1"/>
      <w:marLeft w:val="0"/>
      <w:marRight w:val="0"/>
      <w:marTop w:val="0"/>
      <w:marBottom w:val="0"/>
      <w:divBdr>
        <w:top w:val="none" w:sz="0" w:space="0" w:color="auto"/>
        <w:left w:val="none" w:sz="0" w:space="0" w:color="auto"/>
        <w:bottom w:val="none" w:sz="0" w:space="0" w:color="auto"/>
        <w:right w:val="none" w:sz="0" w:space="0" w:color="auto"/>
      </w:divBdr>
    </w:div>
    <w:div w:id="614211885">
      <w:bodyDiv w:val="1"/>
      <w:marLeft w:val="0"/>
      <w:marRight w:val="0"/>
      <w:marTop w:val="0"/>
      <w:marBottom w:val="0"/>
      <w:divBdr>
        <w:top w:val="none" w:sz="0" w:space="0" w:color="auto"/>
        <w:left w:val="none" w:sz="0" w:space="0" w:color="auto"/>
        <w:bottom w:val="none" w:sz="0" w:space="0" w:color="auto"/>
        <w:right w:val="none" w:sz="0" w:space="0" w:color="auto"/>
      </w:divBdr>
    </w:div>
    <w:div w:id="801384487">
      <w:bodyDiv w:val="1"/>
      <w:marLeft w:val="0"/>
      <w:marRight w:val="0"/>
      <w:marTop w:val="0"/>
      <w:marBottom w:val="0"/>
      <w:divBdr>
        <w:top w:val="none" w:sz="0" w:space="0" w:color="auto"/>
        <w:left w:val="none" w:sz="0" w:space="0" w:color="auto"/>
        <w:bottom w:val="none" w:sz="0" w:space="0" w:color="auto"/>
        <w:right w:val="none" w:sz="0" w:space="0" w:color="auto"/>
      </w:divBdr>
    </w:div>
    <w:div w:id="891841771">
      <w:bodyDiv w:val="1"/>
      <w:marLeft w:val="0"/>
      <w:marRight w:val="0"/>
      <w:marTop w:val="0"/>
      <w:marBottom w:val="0"/>
      <w:divBdr>
        <w:top w:val="none" w:sz="0" w:space="0" w:color="auto"/>
        <w:left w:val="none" w:sz="0" w:space="0" w:color="auto"/>
        <w:bottom w:val="none" w:sz="0" w:space="0" w:color="auto"/>
        <w:right w:val="none" w:sz="0" w:space="0" w:color="auto"/>
      </w:divBdr>
      <w:divsChild>
        <w:div w:id="1255942526">
          <w:marLeft w:val="0"/>
          <w:marRight w:val="0"/>
          <w:marTop w:val="0"/>
          <w:marBottom w:val="0"/>
          <w:divBdr>
            <w:top w:val="none" w:sz="0" w:space="0" w:color="auto"/>
            <w:left w:val="none" w:sz="0" w:space="0" w:color="auto"/>
            <w:bottom w:val="none" w:sz="0" w:space="0" w:color="auto"/>
            <w:right w:val="none" w:sz="0" w:space="0" w:color="auto"/>
          </w:divBdr>
        </w:div>
        <w:div w:id="1533959031">
          <w:marLeft w:val="0"/>
          <w:marRight w:val="0"/>
          <w:marTop w:val="0"/>
          <w:marBottom w:val="0"/>
          <w:divBdr>
            <w:top w:val="none" w:sz="0" w:space="0" w:color="auto"/>
            <w:left w:val="none" w:sz="0" w:space="0" w:color="auto"/>
            <w:bottom w:val="none" w:sz="0" w:space="0" w:color="auto"/>
            <w:right w:val="none" w:sz="0" w:space="0" w:color="auto"/>
          </w:divBdr>
        </w:div>
        <w:div w:id="1998460557">
          <w:marLeft w:val="0"/>
          <w:marRight w:val="0"/>
          <w:marTop w:val="0"/>
          <w:marBottom w:val="0"/>
          <w:divBdr>
            <w:top w:val="none" w:sz="0" w:space="0" w:color="auto"/>
            <w:left w:val="none" w:sz="0" w:space="0" w:color="auto"/>
            <w:bottom w:val="none" w:sz="0" w:space="0" w:color="auto"/>
            <w:right w:val="none" w:sz="0" w:space="0" w:color="auto"/>
          </w:divBdr>
        </w:div>
      </w:divsChild>
    </w:div>
    <w:div w:id="975909509">
      <w:bodyDiv w:val="1"/>
      <w:marLeft w:val="0"/>
      <w:marRight w:val="0"/>
      <w:marTop w:val="0"/>
      <w:marBottom w:val="0"/>
      <w:divBdr>
        <w:top w:val="none" w:sz="0" w:space="0" w:color="auto"/>
        <w:left w:val="none" w:sz="0" w:space="0" w:color="auto"/>
        <w:bottom w:val="none" w:sz="0" w:space="0" w:color="auto"/>
        <w:right w:val="none" w:sz="0" w:space="0" w:color="auto"/>
      </w:divBdr>
    </w:div>
    <w:div w:id="1152256012">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23253879">
      <w:bodyDiv w:val="1"/>
      <w:marLeft w:val="0"/>
      <w:marRight w:val="0"/>
      <w:marTop w:val="0"/>
      <w:marBottom w:val="0"/>
      <w:divBdr>
        <w:top w:val="none" w:sz="0" w:space="0" w:color="auto"/>
        <w:left w:val="none" w:sz="0" w:space="0" w:color="auto"/>
        <w:bottom w:val="none" w:sz="0" w:space="0" w:color="auto"/>
        <w:right w:val="none" w:sz="0" w:space="0" w:color="auto"/>
      </w:divBdr>
      <w:divsChild>
        <w:div w:id="1347949091">
          <w:marLeft w:val="0"/>
          <w:marRight w:val="0"/>
          <w:marTop w:val="0"/>
          <w:marBottom w:val="0"/>
          <w:divBdr>
            <w:top w:val="none" w:sz="0" w:space="0" w:color="auto"/>
            <w:left w:val="none" w:sz="0" w:space="0" w:color="auto"/>
            <w:bottom w:val="none" w:sz="0" w:space="0" w:color="auto"/>
            <w:right w:val="none" w:sz="0" w:space="0" w:color="auto"/>
          </w:divBdr>
        </w:div>
        <w:div w:id="1163548234">
          <w:marLeft w:val="0"/>
          <w:marRight w:val="0"/>
          <w:marTop w:val="0"/>
          <w:marBottom w:val="0"/>
          <w:divBdr>
            <w:top w:val="none" w:sz="0" w:space="0" w:color="auto"/>
            <w:left w:val="none" w:sz="0" w:space="0" w:color="auto"/>
            <w:bottom w:val="none" w:sz="0" w:space="0" w:color="auto"/>
            <w:right w:val="none" w:sz="0" w:space="0" w:color="auto"/>
          </w:divBdr>
        </w:div>
        <w:div w:id="1741710682">
          <w:marLeft w:val="0"/>
          <w:marRight w:val="0"/>
          <w:marTop w:val="0"/>
          <w:marBottom w:val="0"/>
          <w:divBdr>
            <w:top w:val="none" w:sz="0" w:space="0" w:color="auto"/>
            <w:left w:val="none" w:sz="0" w:space="0" w:color="auto"/>
            <w:bottom w:val="none" w:sz="0" w:space="0" w:color="auto"/>
            <w:right w:val="none" w:sz="0" w:space="0" w:color="auto"/>
          </w:divBdr>
        </w:div>
      </w:divsChild>
    </w:div>
    <w:div w:id="1260024348">
      <w:bodyDiv w:val="1"/>
      <w:marLeft w:val="0"/>
      <w:marRight w:val="0"/>
      <w:marTop w:val="0"/>
      <w:marBottom w:val="0"/>
      <w:divBdr>
        <w:top w:val="none" w:sz="0" w:space="0" w:color="auto"/>
        <w:left w:val="none" w:sz="0" w:space="0" w:color="auto"/>
        <w:bottom w:val="none" w:sz="0" w:space="0" w:color="auto"/>
        <w:right w:val="none" w:sz="0" w:space="0" w:color="auto"/>
      </w:divBdr>
    </w:div>
    <w:div w:id="1289507076">
      <w:bodyDiv w:val="1"/>
      <w:marLeft w:val="0"/>
      <w:marRight w:val="0"/>
      <w:marTop w:val="0"/>
      <w:marBottom w:val="0"/>
      <w:divBdr>
        <w:top w:val="none" w:sz="0" w:space="0" w:color="auto"/>
        <w:left w:val="none" w:sz="0" w:space="0" w:color="auto"/>
        <w:bottom w:val="none" w:sz="0" w:space="0" w:color="auto"/>
        <w:right w:val="none" w:sz="0" w:space="0" w:color="auto"/>
      </w:divBdr>
    </w:div>
    <w:div w:id="1409116774">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72674C434362D489AA644B58CCCBFFC" ma:contentTypeVersion="13" ma:contentTypeDescription="Create a new document." ma:contentTypeScope="" ma:versionID="138ee419d47e9e137a2713954e64dc65">
  <xsd:schema xmlns:xsd="http://www.w3.org/2001/XMLSchema" xmlns:xs="http://www.w3.org/2001/XMLSchema" xmlns:p="http://schemas.microsoft.com/office/2006/metadata/properties" xmlns:ns2="72fb8154-a163-434e-ad19-e4fbf5152df8" xmlns:ns3="144e7c90-a2f1-403b-88e9-148a46ca5d65" targetNamespace="http://schemas.microsoft.com/office/2006/metadata/properties" ma:root="true" ma:fieldsID="6c62607e62781f238d9ede213cde8b5a" ns2:_="" ns3:_="">
    <xsd:import namespace="72fb8154-a163-434e-ad19-e4fbf5152df8"/>
    <xsd:import namespace="144e7c90-a2f1-403b-88e9-148a46ca5d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b8154-a163-434e-ad19-e4fbf5152d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4e7c90-a2f1-403b-88e9-148a46ca5d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44e7c90-a2f1-403b-88e9-148a46ca5d65" xsi:nil="true"/>
  </documentManagement>
</p:properties>
</file>

<file path=customXml/itemProps1.xml><?xml version="1.0" encoding="utf-8"?>
<ds:datastoreItem xmlns:ds="http://schemas.openxmlformats.org/officeDocument/2006/customXml" ds:itemID="{3F170C41-677C-4031-B25E-3D8F83BCE457}">
  <ds:schemaRefs>
    <ds:schemaRef ds:uri="http://schemas.openxmlformats.org/officeDocument/2006/bibliography"/>
  </ds:schemaRefs>
</ds:datastoreItem>
</file>

<file path=customXml/itemProps2.xml><?xml version="1.0" encoding="utf-8"?>
<ds:datastoreItem xmlns:ds="http://schemas.openxmlformats.org/officeDocument/2006/customXml" ds:itemID="{4C1FB0E2-70BE-4219-B3EA-18B20CDAA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b8154-a163-434e-ad19-e4fbf5152df8"/>
    <ds:schemaRef ds:uri="144e7c90-a2f1-403b-88e9-148a46ca5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31BF3F-3E80-434D-B45C-AD274B384973}">
  <ds:schemaRefs>
    <ds:schemaRef ds:uri="http://schemas.microsoft.com/sharepoint/v3/contenttype/forms"/>
  </ds:schemaRefs>
</ds:datastoreItem>
</file>

<file path=customXml/itemProps4.xml><?xml version="1.0" encoding="utf-8"?>
<ds:datastoreItem xmlns:ds="http://schemas.openxmlformats.org/officeDocument/2006/customXml" ds:itemID="{D01C5ED1-E60B-487E-9E26-72FCC23AD5F0}">
  <ds:schemaRefs>
    <ds:schemaRef ds:uri="http://schemas.microsoft.com/office/2006/metadata/properties"/>
    <ds:schemaRef ds:uri="http://schemas.microsoft.com/office/infopath/2007/PartnerControls"/>
    <ds:schemaRef ds:uri="144e7c90-a2f1-403b-88e9-148a46ca5d6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35565</Words>
  <Characters>20273</Characters>
  <Application>Microsoft Office Word</Application>
  <DocSecurity>0</DocSecurity>
  <Lines>168</Lines>
  <Paragraphs>111</Paragraphs>
  <ScaleCrop>false</ScaleCrop>
  <HeadingPairs>
    <vt:vector size="2" baseType="variant">
      <vt:variant>
        <vt:lpstr>Pavadinimas</vt:lpstr>
      </vt:variant>
      <vt:variant>
        <vt:i4>1</vt:i4>
      </vt:variant>
    </vt:vector>
  </HeadingPairs>
  <TitlesOfParts>
    <vt:vector size="1" baseType="lpstr">
      <vt:lpstr>Konkurso sąlygos Litimbera_patikslintos</vt:lpstr>
    </vt:vector>
  </TitlesOfParts>
  <LinksUpToDate>false</LinksUpToDate>
  <CharactersWithSpaces>55727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sąlygos Litimbera_patikslintos</dc:title>
  <dc:creator/>
  <cp:lastModifiedBy/>
  <cp:revision>4</cp:revision>
  <dcterms:created xsi:type="dcterms:W3CDTF">2022-03-07T14:28:00Z</dcterms:created>
  <dcterms:modified xsi:type="dcterms:W3CDTF">2022-03-28T14:29:00Z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0x010100072674C434362D489AA644B58CCCBFFC</vt:lpwstr>
  </property>
  <property fmtid="{D5CDD505-2E9C-101B-9397-08002B2CF9AE}" pid="3" name="Order">
    <vt:r8>21414600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