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7CBAD" w14:textId="76AB04F3" w:rsidR="00E11947" w:rsidRPr="002C4C8E" w:rsidRDefault="00E11947" w:rsidP="00FB43E8">
      <w:pPr>
        <w:jc w:val="center"/>
        <w:rPr>
          <w:rFonts w:ascii="Arial" w:hAnsi="Arial" w:cs="Arial"/>
          <w:b/>
          <w:bCs/>
          <w:sz w:val="22"/>
          <w:szCs w:val="22"/>
        </w:rPr>
      </w:pPr>
    </w:p>
    <w:p w14:paraId="7ED91A25" w14:textId="49E49372" w:rsidR="00380232" w:rsidRPr="00E20B19" w:rsidRDefault="00380232" w:rsidP="00380232">
      <w:pPr>
        <w:jc w:val="center"/>
        <w:rPr>
          <w:rFonts w:ascii="Arial" w:hAnsi="Arial" w:cs="Arial"/>
          <w:b/>
          <w:bCs/>
          <w:color w:val="000000"/>
          <w:sz w:val="22"/>
          <w:szCs w:val="22"/>
          <w:lang w:eastAsia="en-GB"/>
        </w:rPr>
      </w:pPr>
      <w:r w:rsidRPr="00E20B19">
        <w:rPr>
          <w:rFonts w:ascii="Arial" w:hAnsi="Arial" w:cs="Arial"/>
          <w:b/>
          <w:bCs/>
          <w:color w:val="000000"/>
          <w:sz w:val="22"/>
          <w:szCs w:val="22"/>
          <w:lang w:eastAsia="en-GB"/>
        </w:rPr>
        <w:t>AUDRIAUS KAVOLIO IĮ (DROŽLĖ)</w:t>
      </w:r>
    </w:p>
    <w:p w14:paraId="2DD088DA" w14:textId="2AEA1977" w:rsidR="00FB43E8" w:rsidRPr="00E20B19" w:rsidRDefault="00EF1F52" w:rsidP="00FB43E8">
      <w:pPr>
        <w:jc w:val="center"/>
        <w:rPr>
          <w:rFonts w:ascii="Arial" w:hAnsi="Arial" w:cs="Arial"/>
          <w:sz w:val="22"/>
          <w:szCs w:val="22"/>
        </w:rPr>
      </w:pPr>
      <w:r w:rsidRPr="00E20B19">
        <w:rPr>
          <w:rFonts w:ascii="Arial" w:hAnsi="Arial" w:cs="Arial"/>
          <w:sz w:val="22"/>
          <w:szCs w:val="22"/>
        </w:rPr>
        <w:t>_____________________________________________</w:t>
      </w:r>
    </w:p>
    <w:p w14:paraId="0620E5C9" w14:textId="11371809" w:rsidR="00FB43E8" w:rsidRPr="00BE4C8F" w:rsidRDefault="00FB43E8" w:rsidP="0081532B">
      <w:pPr>
        <w:jc w:val="center"/>
        <w:rPr>
          <w:rFonts w:ascii="Arial" w:hAnsi="Arial" w:cs="Arial"/>
          <w:bCs/>
          <w:sz w:val="22"/>
          <w:szCs w:val="22"/>
        </w:rPr>
      </w:pPr>
    </w:p>
    <w:p w14:paraId="09A1D981" w14:textId="6095649E" w:rsidR="0036590C" w:rsidRPr="00BE4C8F" w:rsidRDefault="0036590C" w:rsidP="0081532B">
      <w:pPr>
        <w:jc w:val="center"/>
        <w:rPr>
          <w:rFonts w:ascii="Arial" w:hAnsi="Arial" w:cs="Arial"/>
          <w:bCs/>
          <w:sz w:val="22"/>
          <w:szCs w:val="22"/>
        </w:rPr>
      </w:pPr>
    </w:p>
    <w:p w14:paraId="5E41EE31" w14:textId="225BC41D" w:rsidR="0036590C" w:rsidRPr="00BE4C8F" w:rsidRDefault="0036590C" w:rsidP="0081532B">
      <w:pPr>
        <w:jc w:val="center"/>
        <w:rPr>
          <w:rFonts w:ascii="Arial" w:hAnsi="Arial" w:cs="Arial"/>
          <w:bCs/>
          <w:sz w:val="22"/>
          <w:szCs w:val="22"/>
        </w:rPr>
      </w:pPr>
    </w:p>
    <w:p w14:paraId="357F5F1B" w14:textId="77777777" w:rsidR="0036590C" w:rsidRPr="00BE4C8F" w:rsidRDefault="0036590C" w:rsidP="0081532B">
      <w:pPr>
        <w:jc w:val="center"/>
        <w:rPr>
          <w:rFonts w:ascii="Arial" w:hAnsi="Arial" w:cs="Arial"/>
          <w:bCs/>
          <w:sz w:val="22"/>
          <w:szCs w:val="22"/>
        </w:rPr>
      </w:pPr>
    </w:p>
    <w:p w14:paraId="08632481" w14:textId="57F5A752" w:rsidR="0081532B" w:rsidRPr="00E20B19" w:rsidRDefault="0081532B" w:rsidP="0081532B">
      <w:pPr>
        <w:jc w:val="center"/>
        <w:rPr>
          <w:rFonts w:ascii="Arial" w:hAnsi="Arial" w:cs="Arial"/>
          <w:b/>
          <w:sz w:val="22"/>
          <w:szCs w:val="22"/>
        </w:rPr>
      </w:pPr>
      <w:r w:rsidRPr="00E20B19">
        <w:rPr>
          <w:rFonts w:ascii="Arial" w:hAnsi="Arial" w:cs="Arial"/>
          <w:b/>
          <w:sz w:val="22"/>
          <w:szCs w:val="22"/>
        </w:rPr>
        <w:t>KONKURSO SĄLYGOS</w:t>
      </w:r>
    </w:p>
    <w:p w14:paraId="5E7C184B" w14:textId="77777777" w:rsidR="0081532B" w:rsidRPr="00E20B19" w:rsidRDefault="0081532B" w:rsidP="0081532B">
      <w:pPr>
        <w:jc w:val="center"/>
        <w:rPr>
          <w:rFonts w:ascii="Arial" w:hAnsi="Arial" w:cs="Arial"/>
          <w:sz w:val="22"/>
          <w:szCs w:val="22"/>
        </w:rPr>
      </w:pPr>
    </w:p>
    <w:p w14:paraId="382632A3" w14:textId="3EFCA627" w:rsidR="00FB43E8" w:rsidRPr="00BE4C8F" w:rsidRDefault="0036590C" w:rsidP="00FB43E8">
      <w:pPr>
        <w:jc w:val="center"/>
        <w:rPr>
          <w:rFonts w:ascii="Arial" w:hAnsi="Arial" w:cs="Arial"/>
          <w:b/>
          <w:szCs w:val="24"/>
        </w:rPr>
      </w:pPr>
      <w:r w:rsidRPr="00BE4C8F">
        <w:rPr>
          <w:rFonts w:ascii="Arial" w:hAnsi="Arial" w:cs="Arial"/>
          <w:b/>
          <w:szCs w:val="24"/>
        </w:rPr>
        <w:t xml:space="preserve">FOTOVOLTINĖS ELEKTRINĖS ĮSIGIJIMAS IR STATYBA </w:t>
      </w:r>
    </w:p>
    <w:p w14:paraId="6C1C840F" w14:textId="156BB763" w:rsidR="00FB43E8" w:rsidRDefault="00FB43E8" w:rsidP="00FB43E8">
      <w:pPr>
        <w:jc w:val="center"/>
        <w:rPr>
          <w:rFonts w:ascii="Arial" w:hAnsi="Arial" w:cs="Arial"/>
          <w:b/>
          <w:sz w:val="22"/>
          <w:szCs w:val="22"/>
        </w:rPr>
      </w:pPr>
    </w:p>
    <w:p w14:paraId="60671320" w14:textId="77777777" w:rsidR="0036590C" w:rsidRPr="00E20B19" w:rsidRDefault="0036590C" w:rsidP="00FB43E8">
      <w:pPr>
        <w:jc w:val="center"/>
        <w:rPr>
          <w:rFonts w:ascii="Arial" w:hAnsi="Arial" w:cs="Arial"/>
          <w:b/>
          <w:sz w:val="22"/>
          <w:szCs w:val="22"/>
        </w:rPr>
      </w:pPr>
    </w:p>
    <w:p w14:paraId="3784ADE8" w14:textId="2DBD179D" w:rsidR="00FB43E8" w:rsidRPr="00E20B19" w:rsidRDefault="00FB43E8" w:rsidP="00FB43E8">
      <w:pPr>
        <w:jc w:val="center"/>
        <w:rPr>
          <w:rFonts w:ascii="Arial" w:hAnsi="Arial" w:cs="Arial"/>
          <w:b/>
          <w:sz w:val="22"/>
          <w:szCs w:val="22"/>
        </w:rPr>
      </w:pPr>
      <w:r w:rsidRPr="00E20B19">
        <w:rPr>
          <w:rFonts w:ascii="Arial" w:hAnsi="Arial" w:cs="Arial"/>
          <w:b/>
          <w:sz w:val="22"/>
          <w:szCs w:val="22"/>
        </w:rPr>
        <w:t>PAGAL PROJEKTĄ</w:t>
      </w:r>
      <w:r w:rsidR="00F00EB6" w:rsidRPr="00E20B19">
        <w:rPr>
          <w:rFonts w:ascii="Arial" w:hAnsi="Arial" w:cs="Arial"/>
          <w:b/>
          <w:sz w:val="22"/>
          <w:szCs w:val="22"/>
        </w:rPr>
        <w:t xml:space="preserve"> Nr.</w:t>
      </w:r>
      <w:r w:rsidR="00051E51" w:rsidRPr="00E20B19">
        <w:rPr>
          <w:rFonts w:ascii="Arial" w:hAnsi="Arial" w:cs="Arial"/>
          <w:sz w:val="22"/>
          <w:szCs w:val="22"/>
        </w:rPr>
        <w:t xml:space="preserve"> </w:t>
      </w:r>
      <w:r w:rsidR="00051E51" w:rsidRPr="00E20B19">
        <w:rPr>
          <w:rFonts w:ascii="Arial" w:hAnsi="Arial" w:cs="Arial"/>
          <w:b/>
          <w:sz w:val="22"/>
          <w:szCs w:val="22"/>
        </w:rPr>
        <w:t>02-011-K</w:t>
      </w:r>
    </w:p>
    <w:p w14:paraId="4A3FAAB7" w14:textId="2B3EE965" w:rsidR="00D93180" w:rsidRPr="00E20B19" w:rsidRDefault="00D93180" w:rsidP="00D93180">
      <w:pPr>
        <w:jc w:val="center"/>
        <w:rPr>
          <w:rFonts w:ascii="Arial" w:hAnsi="Arial" w:cs="Arial"/>
          <w:b/>
          <w:bCs/>
          <w:iCs/>
          <w:sz w:val="22"/>
          <w:szCs w:val="22"/>
          <w:lang w:eastAsia="lt-LT"/>
        </w:rPr>
      </w:pPr>
      <w:r w:rsidRPr="00E20B19">
        <w:rPr>
          <w:rFonts w:ascii="Arial" w:hAnsi="Arial" w:cs="Arial"/>
          <w:b/>
          <w:bCs/>
          <w:iCs/>
          <w:sz w:val="22"/>
          <w:szCs w:val="22"/>
          <w:lang w:eastAsia="lt-LT"/>
        </w:rPr>
        <w:t>A. KAVOLIO INDIVIDUALIOS ĮMONĖS AEI GAMYBOS PAJĖGUMŲ ĮRENGIMAS</w:t>
      </w:r>
    </w:p>
    <w:p w14:paraId="1DD60B85" w14:textId="77777777" w:rsidR="00FB43E8" w:rsidRPr="00E20B19" w:rsidRDefault="00FB43E8" w:rsidP="00FB43E8">
      <w:pPr>
        <w:jc w:val="center"/>
        <w:rPr>
          <w:rFonts w:ascii="Arial" w:hAnsi="Arial" w:cs="Arial"/>
          <w:b/>
          <w:sz w:val="22"/>
          <w:szCs w:val="22"/>
        </w:rPr>
      </w:pPr>
    </w:p>
    <w:p w14:paraId="3B41B216" w14:textId="77777777" w:rsidR="0081532B" w:rsidRPr="00E20B19" w:rsidRDefault="0081532B" w:rsidP="0081532B">
      <w:pPr>
        <w:jc w:val="center"/>
        <w:rPr>
          <w:rFonts w:ascii="Arial" w:hAnsi="Arial" w:cs="Arial"/>
          <w:sz w:val="22"/>
          <w:szCs w:val="22"/>
        </w:rPr>
      </w:pPr>
    </w:p>
    <w:p w14:paraId="6259D659" w14:textId="77777777" w:rsidR="0081532B" w:rsidRPr="00E20B19" w:rsidRDefault="0081532B" w:rsidP="0081532B">
      <w:pPr>
        <w:jc w:val="center"/>
        <w:rPr>
          <w:rFonts w:ascii="Arial" w:hAnsi="Arial" w:cs="Arial"/>
          <w:b/>
          <w:sz w:val="22"/>
          <w:szCs w:val="22"/>
        </w:rPr>
      </w:pPr>
      <w:r w:rsidRPr="00E20B19">
        <w:rPr>
          <w:rFonts w:ascii="Arial" w:hAnsi="Arial" w:cs="Arial"/>
          <w:b/>
          <w:sz w:val="22"/>
          <w:szCs w:val="22"/>
        </w:rPr>
        <w:t>TURINYS</w:t>
      </w:r>
    </w:p>
    <w:p w14:paraId="2B8104CD" w14:textId="77777777" w:rsidR="0081532B" w:rsidRPr="00E20B19" w:rsidRDefault="0081532B" w:rsidP="0081532B">
      <w:pPr>
        <w:jc w:val="center"/>
        <w:rPr>
          <w:rFonts w:ascii="Arial" w:hAnsi="Arial" w:cs="Arial"/>
          <w:sz w:val="22"/>
          <w:szCs w:val="22"/>
        </w:rPr>
      </w:pPr>
    </w:p>
    <w:p w14:paraId="0FA1F89A" w14:textId="77777777" w:rsidR="0081532B" w:rsidRPr="00E20B19" w:rsidRDefault="0081532B" w:rsidP="0081532B">
      <w:pPr>
        <w:jc w:val="center"/>
        <w:rPr>
          <w:rFonts w:ascii="Arial" w:hAnsi="Arial" w:cs="Arial"/>
          <w:sz w:val="22"/>
          <w:szCs w:val="22"/>
        </w:rPr>
      </w:pPr>
    </w:p>
    <w:p w14:paraId="53CAF466" w14:textId="0B962E2D" w:rsidR="0081532B" w:rsidRPr="00E20B19" w:rsidRDefault="0081532B" w:rsidP="0081532B">
      <w:pPr>
        <w:pStyle w:val="TOC1"/>
        <w:rPr>
          <w:rFonts w:ascii="Arial" w:hAnsi="Arial" w:cs="Arial"/>
          <w:sz w:val="22"/>
          <w:szCs w:val="22"/>
          <w:lang w:eastAsia="lt-LT"/>
        </w:rPr>
      </w:pPr>
      <w:r w:rsidRPr="00E20B19">
        <w:rPr>
          <w:rFonts w:ascii="Arial" w:hAnsi="Arial" w:cs="Arial"/>
          <w:sz w:val="22"/>
          <w:szCs w:val="22"/>
        </w:rPr>
        <w:fldChar w:fldCharType="begin"/>
      </w:r>
      <w:r w:rsidRPr="00E20B19">
        <w:rPr>
          <w:rFonts w:ascii="Arial" w:hAnsi="Arial" w:cs="Arial"/>
          <w:sz w:val="22"/>
          <w:szCs w:val="22"/>
        </w:rPr>
        <w:instrText xml:space="preserve"> TOC \o "1-3" \h \z \u </w:instrText>
      </w:r>
      <w:r w:rsidRPr="00E20B19">
        <w:rPr>
          <w:rFonts w:ascii="Arial" w:hAnsi="Arial" w:cs="Arial"/>
          <w:sz w:val="22"/>
          <w:szCs w:val="22"/>
        </w:rPr>
        <w:fldChar w:fldCharType="separate"/>
      </w:r>
      <w:hyperlink w:anchor="_Toc297898747" w:history="1">
        <w:r w:rsidRPr="00E20B19">
          <w:rPr>
            <w:rStyle w:val="Hyperlink"/>
            <w:rFonts w:ascii="Arial" w:eastAsia="Calibri" w:hAnsi="Arial" w:cs="Arial"/>
            <w:b/>
            <w:sz w:val="22"/>
            <w:szCs w:val="22"/>
          </w:rPr>
          <w:t>1.</w:t>
        </w:r>
        <w:r w:rsidRPr="00E20B19">
          <w:rPr>
            <w:rFonts w:ascii="Arial" w:hAnsi="Arial" w:cs="Arial"/>
            <w:sz w:val="22"/>
            <w:szCs w:val="22"/>
            <w:lang w:eastAsia="lt-LT"/>
          </w:rPr>
          <w:tab/>
        </w:r>
        <w:r w:rsidRPr="00E20B19">
          <w:rPr>
            <w:rStyle w:val="Hyperlink"/>
            <w:rFonts w:ascii="Arial" w:eastAsia="Calibri" w:hAnsi="Arial" w:cs="Arial"/>
            <w:b/>
            <w:sz w:val="22"/>
            <w:szCs w:val="22"/>
          </w:rPr>
          <w:t>BENDROSIOS NUOSTATOS</w:t>
        </w:r>
        <w:r w:rsidRPr="00E20B19">
          <w:rPr>
            <w:rFonts w:ascii="Arial" w:hAnsi="Arial" w:cs="Arial"/>
            <w:webHidden/>
            <w:sz w:val="22"/>
            <w:szCs w:val="22"/>
          </w:rPr>
          <w:tab/>
        </w:r>
        <w:r w:rsidRPr="00E20B19">
          <w:rPr>
            <w:rFonts w:ascii="Arial" w:hAnsi="Arial" w:cs="Arial"/>
            <w:webHidden/>
            <w:sz w:val="22"/>
            <w:szCs w:val="22"/>
          </w:rPr>
          <w:fldChar w:fldCharType="begin"/>
        </w:r>
        <w:r w:rsidRPr="00E20B19">
          <w:rPr>
            <w:rFonts w:ascii="Arial" w:hAnsi="Arial" w:cs="Arial"/>
            <w:webHidden/>
            <w:sz w:val="22"/>
            <w:szCs w:val="22"/>
          </w:rPr>
          <w:instrText xml:space="preserve"> PAGEREF _Toc297898747 \h </w:instrText>
        </w:r>
        <w:r w:rsidRPr="00E20B19">
          <w:rPr>
            <w:rFonts w:ascii="Arial" w:hAnsi="Arial" w:cs="Arial"/>
            <w:webHidden/>
            <w:sz w:val="22"/>
            <w:szCs w:val="22"/>
          </w:rPr>
        </w:r>
        <w:r w:rsidRPr="00E20B19">
          <w:rPr>
            <w:rFonts w:ascii="Arial" w:hAnsi="Arial" w:cs="Arial"/>
            <w:webHidden/>
            <w:sz w:val="22"/>
            <w:szCs w:val="22"/>
          </w:rPr>
          <w:fldChar w:fldCharType="separate"/>
        </w:r>
        <w:r w:rsidR="007F3F1A" w:rsidRPr="00E20B19">
          <w:rPr>
            <w:rFonts w:ascii="Arial" w:hAnsi="Arial" w:cs="Arial"/>
            <w:webHidden/>
            <w:sz w:val="22"/>
            <w:szCs w:val="22"/>
          </w:rPr>
          <w:t>2</w:t>
        </w:r>
        <w:r w:rsidRPr="00E20B19">
          <w:rPr>
            <w:rFonts w:ascii="Arial" w:hAnsi="Arial" w:cs="Arial"/>
            <w:webHidden/>
            <w:sz w:val="22"/>
            <w:szCs w:val="22"/>
          </w:rPr>
          <w:fldChar w:fldCharType="end"/>
        </w:r>
      </w:hyperlink>
    </w:p>
    <w:p w14:paraId="2C0EDFB2" w14:textId="4F0D8716" w:rsidR="0081532B" w:rsidRPr="00E20B19" w:rsidRDefault="00000000" w:rsidP="0081532B">
      <w:pPr>
        <w:pStyle w:val="TOC1"/>
        <w:rPr>
          <w:rFonts w:ascii="Arial" w:hAnsi="Arial" w:cs="Arial"/>
          <w:sz w:val="22"/>
          <w:szCs w:val="22"/>
          <w:lang w:eastAsia="lt-LT"/>
        </w:rPr>
      </w:pPr>
      <w:hyperlink w:anchor="_Toc297898748" w:history="1">
        <w:r w:rsidR="0081532B" w:rsidRPr="00E20B19">
          <w:rPr>
            <w:rStyle w:val="Hyperlink"/>
            <w:rFonts w:ascii="Arial" w:eastAsia="Calibri" w:hAnsi="Arial" w:cs="Arial"/>
            <w:b/>
            <w:sz w:val="22"/>
            <w:szCs w:val="22"/>
          </w:rPr>
          <w:t>2.</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PIRKIMO OBJEKTAS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_Toc297898748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2</w:t>
        </w:r>
        <w:r w:rsidR="0081532B" w:rsidRPr="00E20B19">
          <w:rPr>
            <w:rFonts w:ascii="Arial" w:hAnsi="Arial" w:cs="Arial"/>
            <w:webHidden/>
            <w:sz w:val="22"/>
            <w:szCs w:val="22"/>
          </w:rPr>
          <w:fldChar w:fldCharType="end"/>
        </w:r>
      </w:hyperlink>
    </w:p>
    <w:p w14:paraId="51A8860E" w14:textId="496878D0" w:rsidR="0081532B" w:rsidRPr="00E20B19" w:rsidRDefault="00000000" w:rsidP="0081532B">
      <w:pPr>
        <w:pStyle w:val="TOC1"/>
        <w:rPr>
          <w:rFonts w:ascii="Arial" w:hAnsi="Arial" w:cs="Arial"/>
          <w:sz w:val="22"/>
          <w:szCs w:val="22"/>
          <w:lang w:eastAsia="lt-LT"/>
        </w:rPr>
      </w:pPr>
      <w:hyperlink w:anchor="_Toc297898749" w:history="1">
        <w:r w:rsidR="0081532B" w:rsidRPr="00E20B19">
          <w:rPr>
            <w:rStyle w:val="Hyperlink"/>
            <w:rFonts w:ascii="Arial" w:eastAsia="Calibri" w:hAnsi="Arial" w:cs="Arial"/>
            <w:b/>
            <w:sz w:val="22"/>
            <w:szCs w:val="22"/>
          </w:rPr>
          <w:t>3.</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TIEKĖJŲ KVALIFIKACIJOS REIKALAVIMAI</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_Toc297898749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3</w:t>
        </w:r>
        <w:r w:rsidR="0081532B" w:rsidRPr="00E20B19">
          <w:rPr>
            <w:rFonts w:ascii="Arial" w:hAnsi="Arial" w:cs="Arial"/>
            <w:webHidden/>
            <w:sz w:val="22"/>
            <w:szCs w:val="22"/>
          </w:rPr>
          <w:fldChar w:fldCharType="end"/>
        </w:r>
      </w:hyperlink>
    </w:p>
    <w:p w14:paraId="492BB17C" w14:textId="507E5B22" w:rsidR="0081532B" w:rsidRPr="00E20B19" w:rsidRDefault="00000000" w:rsidP="0081532B">
      <w:pPr>
        <w:pStyle w:val="TOC1"/>
        <w:rPr>
          <w:rFonts w:ascii="Arial" w:hAnsi="Arial" w:cs="Arial"/>
          <w:sz w:val="22"/>
          <w:szCs w:val="22"/>
          <w:lang w:eastAsia="lt-LT"/>
        </w:rPr>
      </w:pPr>
      <w:hyperlink w:anchor="_Toc297898750" w:history="1">
        <w:r w:rsidR="0081532B" w:rsidRPr="00E20B19">
          <w:rPr>
            <w:rStyle w:val="Hyperlink"/>
            <w:rFonts w:ascii="Arial" w:eastAsia="Calibri" w:hAnsi="Arial" w:cs="Arial"/>
            <w:b/>
            <w:sz w:val="22"/>
            <w:szCs w:val="22"/>
          </w:rPr>
          <w:t>4.</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PASIŪLYMŲ RENGIMAS, PATEIKIMAS, KEITIMAS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_Toc297898750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7</w:t>
        </w:r>
        <w:r w:rsidR="0081532B" w:rsidRPr="00E20B19">
          <w:rPr>
            <w:rFonts w:ascii="Arial" w:hAnsi="Arial" w:cs="Arial"/>
            <w:webHidden/>
            <w:sz w:val="22"/>
            <w:szCs w:val="22"/>
          </w:rPr>
          <w:fldChar w:fldCharType="end"/>
        </w:r>
      </w:hyperlink>
    </w:p>
    <w:p w14:paraId="2C44B931" w14:textId="4C683743" w:rsidR="0081532B" w:rsidRPr="00E20B19" w:rsidRDefault="00000000" w:rsidP="0081532B">
      <w:pPr>
        <w:pStyle w:val="TOC1"/>
        <w:rPr>
          <w:rFonts w:ascii="Arial" w:hAnsi="Arial" w:cs="Arial"/>
          <w:sz w:val="22"/>
          <w:szCs w:val="22"/>
          <w:lang w:eastAsia="lt-LT"/>
        </w:rPr>
      </w:pPr>
      <w:hyperlink w:anchor="_Toc297898751" w:history="1">
        <w:r w:rsidR="0081532B" w:rsidRPr="00E20B19">
          <w:rPr>
            <w:rStyle w:val="Hyperlink"/>
            <w:rFonts w:ascii="Arial" w:eastAsia="Calibri" w:hAnsi="Arial" w:cs="Arial"/>
            <w:b/>
            <w:sz w:val="22"/>
            <w:szCs w:val="22"/>
          </w:rPr>
          <w:t>5.</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KONKURSO SĄLYGŲ PAAIŠKINIMAS IR PATIKSLINIMAS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_Toc297898751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9</w:t>
        </w:r>
        <w:r w:rsidR="0081532B" w:rsidRPr="00E20B19">
          <w:rPr>
            <w:rFonts w:ascii="Arial" w:hAnsi="Arial" w:cs="Arial"/>
            <w:webHidden/>
            <w:sz w:val="22"/>
            <w:szCs w:val="22"/>
          </w:rPr>
          <w:fldChar w:fldCharType="end"/>
        </w:r>
      </w:hyperlink>
    </w:p>
    <w:p w14:paraId="638149CA" w14:textId="0561405D" w:rsidR="0081532B" w:rsidRPr="00E20B19" w:rsidRDefault="00000000" w:rsidP="0081532B">
      <w:pPr>
        <w:pStyle w:val="TOC1"/>
        <w:rPr>
          <w:rFonts w:ascii="Arial" w:hAnsi="Arial" w:cs="Arial"/>
          <w:sz w:val="22"/>
          <w:szCs w:val="22"/>
          <w:lang w:eastAsia="lt-LT"/>
        </w:rPr>
      </w:pPr>
      <w:hyperlink w:anchor="_Toc297898752" w:history="1">
        <w:r w:rsidR="0081532B" w:rsidRPr="00E20B19">
          <w:rPr>
            <w:rStyle w:val="Hyperlink"/>
            <w:rFonts w:ascii="Arial" w:eastAsia="Calibri" w:hAnsi="Arial" w:cs="Arial"/>
            <w:b/>
            <w:spacing w:val="-8"/>
            <w:sz w:val="22"/>
            <w:szCs w:val="22"/>
          </w:rPr>
          <w:t>6.</w:t>
        </w:r>
        <w:r w:rsidR="0081532B" w:rsidRPr="00E20B19">
          <w:rPr>
            <w:rFonts w:ascii="Arial" w:hAnsi="Arial" w:cs="Arial"/>
            <w:sz w:val="22"/>
            <w:szCs w:val="22"/>
            <w:lang w:eastAsia="lt-LT"/>
          </w:rPr>
          <w:tab/>
        </w:r>
        <w:r w:rsidR="0081532B" w:rsidRPr="00E20B19">
          <w:rPr>
            <w:rStyle w:val="Hyperlink"/>
            <w:rFonts w:ascii="Arial" w:eastAsia="Calibri" w:hAnsi="Arial" w:cs="Arial"/>
            <w:b/>
            <w:spacing w:val="-8"/>
            <w:sz w:val="22"/>
            <w:szCs w:val="22"/>
          </w:rPr>
          <w:t xml:space="preserve">PASIŪLYMŲ </w:t>
        </w:r>
        <w:r w:rsidR="0081532B" w:rsidRPr="00E20B19">
          <w:rPr>
            <w:rStyle w:val="Hyperlink"/>
            <w:rFonts w:ascii="Arial" w:eastAsia="Calibri" w:hAnsi="Arial" w:cs="Arial"/>
            <w:b/>
            <w:sz w:val="22"/>
            <w:szCs w:val="22"/>
          </w:rPr>
          <w:t>NAGRINĖJIMAS IR VERTINIMAS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_Toc297898752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9</w:t>
        </w:r>
        <w:r w:rsidR="0081532B" w:rsidRPr="00E20B19">
          <w:rPr>
            <w:rFonts w:ascii="Arial" w:hAnsi="Arial" w:cs="Arial"/>
            <w:webHidden/>
            <w:sz w:val="22"/>
            <w:szCs w:val="22"/>
          </w:rPr>
          <w:fldChar w:fldCharType="end"/>
        </w:r>
      </w:hyperlink>
    </w:p>
    <w:p w14:paraId="71F8C50A" w14:textId="39247262" w:rsidR="0081532B" w:rsidRPr="00E20B19" w:rsidRDefault="00000000" w:rsidP="0081532B">
      <w:pPr>
        <w:pStyle w:val="TOC1"/>
        <w:rPr>
          <w:rFonts w:ascii="Arial" w:hAnsi="Arial" w:cs="Arial"/>
          <w:sz w:val="22"/>
          <w:szCs w:val="22"/>
          <w:lang w:eastAsia="lt-LT"/>
        </w:rPr>
      </w:pPr>
      <w:hyperlink w:anchor="_Toc297898753" w:history="1">
        <w:r w:rsidR="0081532B" w:rsidRPr="00E20B19">
          <w:rPr>
            <w:rStyle w:val="Hyperlink"/>
            <w:rFonts w:ascii="Arial" w:eastAsia="Calibri" w:hAnsi="Arial" w:cs="Arial"/>
            <w:b/>
            <w:sz w:val="22"/>
            <w:szCs w:val="22"/>
          </w:rPr>
          <w:t>7.</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PASIŪLYMŲ ATMETIMO PRIEŽASTYS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_Toc297898753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11</w:t>
        </w:r>
        <w:r w:rsidR="0081532B" w:rsidRPr="00E20B19">
          <w:rPr>
            <w:rFonts w:ascii="Arial" w:hAnsi="Arial" w:cs="Arial"/>
            <w:webHidden/>
            <w:sz w:val="22"/>
            <w:szCs w:val="22"/>
          </w:rPr>
          <w:fldChar w:fldCharType="end"/>
        </w:r>
      </w:hyperlink>
    </w:p>
    <w:p w14:paraId="6FABF7BB" w14:textId="00D57287" w:rsidR="0081532B" w:rsidRPr="00E20B19" w:rsidRDefault="00000000" w:rsidP="0081532B">
      <w:pPr>
        <w:pStyle w:val="TOC1"/>
        <w:rPr>
          <w:rFonts w:ascii="Arial" w:hAnsi="Arial" w:cs="Arial"/>
          <w:sz w:val="22"/>
          <w:szCs w:val="22"/>
          <w:lang w:eastAsia="lt-LT"/>
        </w:rPr>
      </w:pPr>
      <w:hyperlink w:anchor="_Toc297898754" w:history="1">
        <w:r w:rsidR="0081532B" w:rsidRPr="00E20B19">
          <w:rPr>
            <w:rStyle w:val="Hyperlink"/>
            <w:rFonts w:ascii="Arial" w:eastAsia="Calibri" w:hAnsi="Arial" w:cs="Arial"/>
            <w:b/>
            <w:sz w:val="22"/>
            <w:szCs w:val="22"/>
          </w:rPr>
          <w:t>8.</w:t>
        </w:r>
        <w:r w:rsidR="0081532B" w:rsidRPr="00E20B19">
          <w:rPr>
            <w:rFonts w:ascii="Arial" w:hAnsi="Arial" w:cs="Arial"/>
            <w:sz w:val="22"/>
            <w:szCs w:val="22"/>
            <w:lang w:eastAsia="lt-LT"/>
          </w:rPr>
          <w:tab/>
        </w:r>
        <w:r w:rsidR="0081532B" w:rsidRPr="00E20B19">
          <w:rPr>
            <w:rStyle w:val="Hyperlink"/>
            <w:rFonts w:ascii="Arial" w:eastAsia="Calibri" w:hAnsi="Arial" w:cs="Arial"/>
            <w:b/>
            <w:caps/>
            <w:sz w:val="22"/>
            <w:szCs w:val="22"/>
          </w:rPr>
          <w:t>Derybos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_Toc297898754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11</w:t>
        </w:r>
        <w:r w:rsidR="0081532B" w:rsidRPr="00E20B19">
          <w:rPr>
            <w:rFonts w:ascii="Arial" w:hAnsi="Arial" w:cs="Arial"/>
            <w:webHidden/>
            <w:sz w:val="22"/>
            <w:szCs w:val="22"/>
          </w:rPr>
          <w:fldChar w:fldCharType="end"/>
        </w:r>
      </w:hyperlink>
    </w:p>
    <w:p w14:paraId="334BBEBD" w14:textId="2EEE0D5B" w:rsidR="0081532B" w:rsidRPr="00E20B19" w:rsidRDefault="00000000" w:rsidP="0081532B">
      <w:pPr>
        <w:pStyle w:val="TOC1"/>
        <w:rPr>
          <w:rFonts w:ascii="Arial" w:hAnsi="Arial" w:cs="Arial"/>
          <w:sz w:val="22"/>
          <w:szCs w:val="22"/>
          <w:lang w:eastAsia="lt-LT"/>
        </w:rPr>
      </w:pPr>
      <w:hyperlink w:anchor="_Toc297898755" w:history="1">
        <w:r w:rsidR="0081532B" w:rsidRPr="00E20B19">
          <w:rPr>
            <w:rStyle w:val="Hyperlink"/>
            <w:rFonts w:ascii="Arial" w:eastAsia="Calibri" w:hAnsi="Arial" w:cs="Arial"/>
            <w:b/>
            <w:sz w:val="22"/>
            <w:szCs w:val="22"/>
          </w:rPr>
          <w:t>9.</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SPRENDIMAS DĖL LAIMĖTOJO NUSTATYMO</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_Toc297898755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12</w:t>
        </w:r>
        <w:r w:rsidR="0081532B" w:rsidRPr="00E20B19">
          <w:rPr>
            <w:rFonts w:ascii="Arial" w:hAnsi="Arial" w:cs="Arial"/>
            <w:webHidden/>
            <w:sz w:val="22"/>
            <w:szCs w:val="22"/>
          </w:rPr>
          <w:fldChar w:fldCharType="end"/>
        </w:r>
      </w:hyperlink>
    </w:p>
    <w:p w14:paraId="7BE13199" w14:textId="5B8DF3A8" w:rsidR="0081532B" w:rsidRPr="00E20B19" w:rsidRDefault="00000000" w:rsidP="0081532B">
      <w:pPr>
        <w:pStyle w:val="TOC1"/>
        <w:rPr>
          <w:rFonts w:ascii="Arial" w:hAnsi="Arial" w:cs="Arial"/>
          <w:sz w:val="22"/>
          <w:szCs w:val="22"/>
          <w:lang w:eastAsia="lt-LT"/>
        </w:rPr>
      </w:pPr>
      <w:hyperlink w:anchor="_Toc297898756" w:history="1">
        <w:r w:rsidR="0081532B" w:rsidRPr="00E20B19">
          <w:rPr>
            <w:rStyle w:val="Hyperlink"/>
            <w:rFonts w:ascii="Arial" w:eastAsia="Calibri" w:hAnsi="Arial" w:cs="Arial"/>
            <w:b/>
            <w:sz w:val="22"/>
            <w:szCs w:val="22"/>
          </w:rPr>
          <w:t>10.</w:t>
        </w:r>
        <w:r w:rsidR="0081532B" w:rsidRPr="00E20B19">
          <w:rPr>
            <w:rFonts w:ascii="Arial" w:hAnsi="Arial" w:cs="Arial"/>
            <w:sz w:val="22"/>
            <w:szCs w:val="22"/>
            <w:lang w:eastAsia="lt-LT"/>
          </w:rPr>
          <w:tab/>
        </w:r>
        <w:r w:rsidR="0081532B" w:rsidRPr="00E20B19">
          <w:rPr>
            <w:rStyle w:val="Hyperlink"/>
            <w:rFonts w:ascii="Arial" w:eastAsia="Calibri" w:hAnsi="Arial" w:cs="Arial"/>
            <w:b/>
            <w:sz w:val="22"/>
            <w:szCs w:val="22"/>
          </w:rPr>
          <w:t>PIRKIMO SUTARTIES SĄLYGOS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_Toc297898756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1</w:t>
        </w:r>
        <w:r w:rsidR="0081532B" w:rsidRPr="00E20B19">
          <w:rPr>
            <w:rFonts w:ascii="Arial" w:hAnsi="Arial" w:cs="Arial"/>
            <w:webHidden/>
            <w:sz w:val="22"/>
            <w:szCs w:val="22"/>
          </w:rPr>
          <w:fldChar w:fldCharType="end"/>
        </w:r>
      </w:hyperlink>
      <w:r w:rsidR="00930CFC">
        <w:rPr>
          <w:rFonts w:ascii="Arial" w:hAnsi="Arial" w:cs="Arial"/>
          <w:sz w:val="22"/>
          <w:szCs w:val="22"/>
        </w:rPr>
        <w:t>3</w:t>
      </w:r>
    </w:p>
    <w:p w14:paraId="0938ABBA" w14:textId="2294927B" w:rsidR="0081532B" w:rsidRPr="00E20B19" w:rsidRDefault="00000000" w:rsidP="0081532B">
      <w:pPr>
        <w:pStyle w:val="TOC1"/>
        <w:rPr>
          <w:rFonts w:ascii="Arial" w:hAnsi="Arial" w:cs="Arial"/>
          <w:sz w:val="22"/>
          <w:szCs w:val="22"/>
          <w:lang w:eastAsia="lt-LT"/>
        </w:rPr>
      </w:pPr>
      <w:hyperlink w:anchor="_Toc297898757" w:history="1">
        <w:r w:rsidR="0081532B" w:rsidRPr="00E20B19">
          <w:rPr>
            <w:rStyle w:val="Hyperlink"/>
            <w:rFonts w:ascii="Arial" w:eastAsia="Calibri" w:hAnsi="Arial" w:cs="Arial"/>
            <w:b/>
            <w:caps/>
            <w:sz w:val="22"/>
            <w:szCs w:val="22"/>
          </w:rPr>
          <w:t>11.</w:t>
        </w:r>
        <w:r w:rsidR="0081532B" w:rsidRPr="00E20B19">
          <w:rPr>
            <w:rFonts w:ascii="Arial" w:hAnsi="Arial" w:cs="Arial"/>
            <w:sz w:val="22"/>
            <w:szCs w:val="22"/>
            <w:lang w:eastAsia="lt-LT"/>
          </w:rPr>
          <w:tab/>
        </w:r>
        <w:r w:rsidR="0081532B" w:rsidRPr="00E20B19">
          <w:rPr>
            <w:rStyle w:val="Hyperlink"/>
            <w:rFonts w:ascii="Arial" w:eastAsia="Calibri" w:hAnsi="Arial" w:cs="Arial"/>
            <w:b/>
            <w:caps/>
            <w:sz w:val="22"/>
            <w:szCs w:val="22"/>
          </w:rPr>
          <w:t>Baigiamosios nuostatos</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_Toc297898757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1</w:t>
        </w:r>
        <w:r w:rsidR="0081532B" w:rsidRPr="00E20B19">
          <w:rPr>
            <w:rFonts w:ascii="Arial" w:hAnsi="Arial" w:cs="Arial"/>
            <w:webHidden/>
            <w:sz w:val="22"/>
            <w:szCs w:val="22"/>
          </w:rPr>
          <w:fldChar w:fldCharType="end"/>
        </w:r>
      </w:hyperlink>
      <w:r w:rsidR="00930CFC">
        <w:rPr>
          <w:rFonts w:ascii="Arial" w:hAnsi="Arial" w:cs="Arial"/>
          <w:sz w:val="22"/>
          <w:szCs w:val="22"/>
        </w:rPr>
        <w:t>5</w:t>
      </w:r>
    </w:p>
    <w:p w14:paraId="5E20BCD6" w14:textId="799E64D3" w:rsidR="0081532B" w:rsidRPr="00E20B19" w:rsidRDefault="00000000" w:rsidP="0081532B">
      <w:pPr>
        <w:pStyle w:val="TOC1"/>
        <w:rPr>
          <w:rFonts w:ascii="Arial" w:hAnsi="Arial" w:cs="Arial"/>
          <w:sz w:val="22"/>
          <w:szCs w:val="22"/>
          <w:lang w:eastAsia="lt-LT"/>
        </w:rPr>
      </w:pPr>
      <w:hyperlink w:anchor="_Toc297898758" w:history="1">
        <w:r w:rsidR="0081532B" w:rsidRPr="00E20B19">
          <w:rPr>
            <w:rStyle w:val="Hyperlink"/>
            <w:rFonts w:ascii="Arial" w:eastAsia="Calibri" w:hAnsi="Arial" w:cs="Arial"/>
            <w:b/>
            <w:caps/>
            <w:sz w:val="22"/>
            <w:szCs w:val="22"/>
          </w:rPr>
          <w:t>12.</w:t>
        </w:r>
        <w:r w:rsidR="0081532B" w:rsidRPr="00E20B19">
          <w:rPr>
            <w:rFonts w:ascii="Arial" w:hAnsi="Arial" w:cs="Arial"/>
            <w:sz w:val="22"/>
            <w:szCs w:val="22"/>
            <w:lang w:eastAsia="lt-LT"/>
          </w:rPr>
          <w:tab/>
        </w:r>
        <w:r w:rsidR="0081532B" w:rsidRPr="00E20B19">
          <w:rPr>
            <w:rStyle w:val="Hyperlink"/>
            <w:rFonts w:ascii="Arial" w:eastAsia="Calibri" w:hAnsi="Arial" w:cs="Arial"/>
            <w:b/>
            <w:caps/>
            <w:sz w:val="22"/>
            <w:szCs w:val="22"/>
          </w:rPr>
          <w:t>Priedai</w:t>
        </w:r>
        <w:r w:rsidR="0081532B" w:rsidRPr="00E20B19">
          <w:rPr>
            <w:rFonts w:ascii="Arial" w:hAnsi="Arial" w:cs="Arial"/>
            <w:webHidden/>
            <w:sz w:val="22"/>
            <w:szCs w:val="22"/>
          </w:rPr>
          <w:tab/>
        </w:r>
        <w:r w:rsidR="0081532B" w:rsidRPr="00E20B19">
          <w:rPr>
            <w:rFonts w:ascii="Arial" w:hAnsi="Arial" w:cs="Arial"/>
            <w:webHidden/>
            <w:sz w:val="22"/>
            <w:szCs w:val="22"/>
          </w:rPr>
          <w:fldChar w:fldCharType="begin"/>
        </w:r>
        <w:r w:rsidR="0081532B" w:rsidRPr="00E20B19">
          <w:rPr>
            <w:rFonts w:ascii="Arial" w:hAnsi="Arial" w:cs="Arial"/>
            <w:webHidden/>
            <w:sz w:val="22"/>
            <w:szCs w:val="22"/>
          </w:rPr>
          <w:instrText xml:space="preserve"> PAGEREF _Toc297898758 \h </w:instrText>
        </w:r>
        <w:r w:rsidR="0081532B" w:rsidRPr="00E20B19">
          <w:rPr>
            <w:rFonts w:ascii="Arial" w:hAnsi="Arial" w:cs="Arial"/>
            <w:webHidden/>
            <w:sz w:val="22"/>
            <w:szCs w:val="22"/>
          </w:rPr>
        </w:r>
        <w:r w:rsidR="0081532B" w:rsidRPr="00E20B19">
          <w:rPr>
            <w:rFonts w:ascii="Arial" w:hAnsi="Arial" w:cs="Arial"/>
            <w:webHidden/>
            <w:sz w:val="22"/>
            <w:szCs w:val="22"/>
          </w:rPr>
          <w:fldChar w:fldCharType="separate"/>
        </w:r>
        <w:r w:rsidR="007F3F1A" w:rsidRPr="00E20B19">
          <w:rPr>
            <w:rFonts w:ascii="Arial" w:hAnsi="Arial" w:cs="Arial"/>
            <w:webHidden/>
            <w:sz w:val="22"/>
            <w:szCs w:val="22"/>
          </w:rPr>
          <w:t>1</w:t>
        </w:r>
        <w:r w:rsidR="00930CFC">
          <w:rPr>
            <w:rFonts w:ascii="Arial" w:hAnsi="Arial" w:cs="Arial"/>
            <w:webHidden/>
            <w:sz w:val="22"/>
            <w:szCs w:val="22"/>
          </w:rPr>
          <w:t>5</w:t>
        </w:r>
        <w:r w:rsidR="0081532B" w:rsidRPr="00E20B19">
          <w:rPr>
            <w:rFonts w:ascii="Arial" w:hAnsi="Arial" w:cs="Arial"/>
            <w:webHidden/>
            <w:sz w:val="22"/>
            <w:szCs w:val="22"/>
          </w:rPr>
          <w:fldChar w:fldCharType="end"/>
        </w:r>
      </w:hyperlink>
    </w:p>
    <w:p w14:paraId="28F93569" w14:textId="77777777" w:rsidR="0081532B" w:rsidRPr="00E20B19" w:rsidRDefault="0081532B" w:rsidP="0081532B">
      <w:pPr>
        <w:jc w:val="both"/>
        <w:rPr>
          <w:rFonts w:ascii="Arial" w:hAnsi="Arial" w:cs="Arial"/>
          <w:sz w:val="22"/>
          <w:szCs w:val="22"/>
        </w:rPr>
      </w:pPr>
      <w:r w:rsidRPr="00E20B19">
        <w:rPr>
          <w:rFonts w:ascii="Arial" w:hAnsi="Arial" w:cs="Arial"/>
          <w:sz w:val="22"/>
          <w:szCs w:val="22"/>
        </w:rPr>
        <w:fldChar w:fldCharType="end"/>
      </w:r>
    </w:p>
    <w:p w14:paraId="7B82C48C" w14:textId="77777777" w:rsidR="0081532B" w:rsidRPr="00E20B19" w:rsidRDefault="0081532B" w:rsidP="0081532B">
      <w:pPr>
        <w:jc w:val="both"/>
        <w:rPr>
          <w:rFonts w:ascii="Arial" w:hAnsi="Arial" w:cs="Arial"/>
          <w:sz w:val="22"/>
          <w:szCs w:val="22"/>
        </w:rPr>
      </w:pPr>
    </w:p>
    <w:p w14:paraId="62BB3308" w14:textId="77777777" w:rsidR="0081532B" w:rsidRPr="00E20B19" w:rsidRDefault="0081532B" w:rsidP="0081532B">
      <w:pPr>
        <w:jc w:val="both"/>
        <w:rPr>
          <w:rFonts w:ascii="Arial" w:hAnsi="Arial" w:cs="Arial"/>
          <w:sz w:val="22"/>
          <w:szCs w:val="22"/>
        </w:rPr>
      </w:pPr>
    </w:p>
    <w:p w14:paraId="42A1A3A1" w14:textId="77777777" w:rsidR="0081532B" w:rsidRPr="00E20B19" w:rsidRDefault="0081532B" w:rsidP="0081532B">
      <w:pPr>
        <w:jc w:val="both"/>
        <w:rPr>
          <w:rFonts w:ascii="Arial" w:hAnsi="Arial" w:cs="Arial"/>
          <w:sz w:val="22"/>
          <w:szCs w:val="22"/>
        </w:rPr>
      </w:pPr>
    </w:p>
    <w:p w14:paraId="4E0F3CA4" w14:textId="77777777" w:rsidR="0081532B" w:rsidRPr="00E20B19" w:rsidRDefault="0081532B" w:rsidP="0081532B">
      <w:pPr>
        <w:jc w:val="both"/>
        <w:rPr>
          <w:rFonts w:ascii="Arial" w:hAnsi="Arial" w:cs="Arial"/>
          <w:sz w:val="22"/>
          <w:szCs w:val="22"/>
        </w:rPr>
      </w:pPr>
    </w:p>
    <w:p w14:paraId="399641A9" w14:textId="77777777" w:rsidR="0081532B" w:rsidRPr="00E20B19" w:rsidRDefault="0081532B" w:rsidP="0081532B">
      <w:pPr>
        <w:jc w:val="both"/>
        <w:rPr>
          <w:rFonts w:ascii="Arial" w:hAnsi="Arial" w:cs="Arial"/>
          <w:sz w:val="22"/>
          <w:szCs w:val="22"/>
        </w:rPr>
      </w:pPr>
    </w:p>
    <w:p w14:paraId="5461C151" w14:textId="77777777" w:rsidR="0081532B" w:rsidRPr="00E20B19" w:rsidRDefault="0081532B" w:rsidP="0081532B">
      <w:pPr>
        <w:jc w:val="both"/>
        <w:rPr>
          <w:rFonts w:ascii="Arial" w:hAnsi="Arial" w:cs="Arial"/>
          <w:sz w:val="22"/>
          <w:szCs w:val="22"/>
        </w:rPr>
      </w:pPr>
    </w:p>
    <w:p w14:paraId="454220DC" w14:textId="77777777" w:rsidR="0081532B" w:rsidRPr="00E20B19" w:rsidRDefault="0081532B" w:rsidP="0081532B">
      <w:pPr>
        <w:jc w:val="both"/>
        <w:rPr>
          <w:rFonts w:ascii="Arial" w:hAnsi="Arial" w:cs="Arial"/>
          <w:sz w:val="22"/>
          <w:szCs w:val="22"/>
        </w:rPr>
      </w:pPr>
    </w:p>
    <w:p w14:paraId="14F368FF" w14:textId="77777777" w:rsidR="0081532B" w:rsidRPr="00E20B19" w:rsidRDefault="0081532B" w:rsidP="0081532B">
      <w:pPr>
        <w:jc w:val="both"/>
        <w:rPr>
          <w:rFonts w:ascii="Arial" w:hAnsi="Arial" w:cs="Arial"/>
          <w:sz w:val="22"/>
          <w:szCs w:val="22"/>
        </w:rPr>
      </w:pPr>
    </w:p>
    <w:p w14:paraId="590FC6A4" w14:textId="77777777" w:rsidR="0081532B" w:rsidRPr="00E20B19" w:rsidRDefault="0081532B" w:rsidP="0081532B">
      <w:pPr>
        <w:jc w:val="both"/>
        <w:rPr>
          <w:rFonts w:ascii="Arial" w:hAnsi="Arial" w:cs="Arial"/>
          <w:sz w:val="22"/>
          <w:szCs w:val="22"/>
        </w:rPr>
      </w:pPr>
    </w:p>
    <w:p w14:paraId="4D4470C5" w14:textId="77777777" w:rsidR="0081532B" w:rsidRPr="00E20B19" w:rsidRDefault="0081532B" w:rsidP="0081532B">
      <w:pPr>
        <w:jc w:val="both"/>
        <w:rPr>
          <w:rFonts w:ascii="Arial" w:hAnsi="Arial" w:cs="Arial"/>
          <w:sz w:val="22"/>
          <w:szCs w:val="22"/>
        </w:rPr>
      </w:pPr>
    </w:p>
    <w:p w14:paraId="55A724AF" w14:textId="77777777" w:rsidR="0081532B" w:rsidRPr="00E20B19" w:rsidRDefault="0081532B" w:rsidP="0081532B">
      <w:pPr>
        <w:jc w:val="both"/>
        <w:rPr>
          <w:rFonts w:ascii="Arial" w:hAnsi="Arial" w:cs="Arial"/>
          <w:sz w:val="22"/>
          <w:szCs w:val="22"/>
        </w:rPr>
      </w:pPr>
    </w:p>
    <w:p w14:paraId="083735BA" w14:textId="77777777" w:rsidR="0081532B" w:rsidRPr="00E20B19" w:rsidRDefault="0081532B" w:rsidP="0081532B">
      <w:pPr>
        <w:jc w:val="both"/>
        <w:rPr>
          <w:rFonts w:ascii="Arial" w:hAnsi="Arial" w:cs="Arial"/>
          <w:sz w:val="22"/>
          <w:szCs w:val="22"/>
        </w:rPr>
      </w:pPr>
    </w:p>
    <w:p w14:paraId="4914E67A" w14:textId="77777777" w:rsidR="0081532B" w:rsidRPr="00E20B19" w:rsidRDefault="0081532B" w:rsidP="0081532B">
      <w:pPr>
        <w:jc w:val="both"/>
        <w:rPr>
          <w:rFonts w:ascii="Arial" w:hAnsi="Arial" w:cs="Arial"/>
          <w:sz w:val="22"/>
          <w:szCs w:val="22"/>
        </w:rPr>
      </w:pPr>
    </w:p>
    <w:p w14:paraId="41DAC238" w14:textId="77777777" w:rsidR="0081532B" w:rsidRPr="00E20B19" w:rsidRDefault="0081532B" w:rsidP="0081532B">
      <w:pPr>
        <w:jc w:val="both"/>
        <w:rPr>
          <w:rFonts w:ascii="Arial" w:hAnsi="Arial" w:cs="Arial"/>
          <w:sz w:val="22"/>
          <w:szCs w:val="22"/>
        </w:rPr>
      </w:pPr>
    </w:p>
    <w:p w14:paraId="0059A767" w14:textId="77777777" w:rsidR="008A1713" w:rsidRPr="00E20B19" w:rsidRDefault="008A1713" w:rsidP="0081532B">
      <w:pPr>
        <w:jc w:val="both"/>
        <w:rPr>
          <w:rFonts w:ascii="Arial" w:hAnsi="Arial" w:cs="Arial"/>
          <w:sz w:val="22"/>
          <w:szCs w:val="22"/>
        </w:rPr>
      </w:pPr>
    </w:p>
    <w:p w14:paraId="0A77D1B8" w14:textId="77777777" w:rsidR="008A1713" w:rsidRPr="00E20B19" w:rsidRDefault="008A1713" w:rsidP="0081532B">
      <w:pPr>
        <w:jc w:val="both"/>
        <w:rPr>
          <w:rFonts w:ascii="Arial" w:hAnsi="Arial" w:cs="Arial"/>
          <w:sz w:val="22"/>
          <w:szCs w:val="22"/>
        </w:rPr>
      </w:pPr>
    </w:p>
    <w:p w14:paraId="31B53545" w14:textId="77777777" w:rsidR="008A1713" w:rsidRPr="00E20B19" w:rsidRDefault="008A1713" w:rsidP="0081532B">
      <w:pPr>
        <w:jc w:val="both"/>
        <w:rPr>
          <w:rFonts w:ascii="Arial" w:hAnsi="Arial" w:cs="Arial"/>
          <w:sz w:val="22"/>
          <w:szCs w:val="22"/>
        </w:rPr>
      </w:pPr>
    </w:p>
    <w:p w14:paraId="0FC96D7B" w14:textId="77777777" w:rsidR="008A1713" w:rsidRPr="00E20B19" w:rsidRDefault="008A1713" w:rsidP="0081532B">
      <w:pPr>
        <w:jc w:val="both"/>
        <w:rPr>
          <w:rFonts w:ascii="Arial" w:hAnsi="Arial" w:cs="Arial"/>
          <w:sz w:val="22"/>
          <w:szCs w:val="22"/>
        </w:rPr>
      </w:pPr>
    </w:p>
    <w:p w14:paraId="3D79AE9C" w14:textId="77777777" w:rsidR="008A1713" w:rsidRPr="00E20B19" w:rsidRDefault="008A1713" w:rsidP="0081532B">
      <w:pPr>
        <w:jc w:val="both"/>
        <w:rPr>
          <w:rFonts w:ascii="Arial" w:hAnsi="Arial" w:cs="Arial"/>
          <w:sz w:val="22"/>
          <w:szCs w:val="22"/>
        </w:rPr>
      </w:pPr>
    </w:p>
    <w:p w14:paraId="79A4E041" w14:textId="0DA7389B" w:rsidR="0081532B" w:rsidRPr="00E20B19" w:rsidRDefault="0081532B" w:rsidP="0081532B">
      <w:pPr>
        <w:jc w:val="both"/>
        <w:rPr>
          <w:rFonts w:ascii="Arial" w:hAnsi="Arial" w:cs="Arial"/>
          <w:sz w:val="22"/>
          <w:szCs w:val="22"/>
        </w:rPr>
      </w:pPr>
    </w:p>
    <w:p w14:paraId="633342B6" w14:textId="409326FE" w:rsidR="00FB43E8" w:rsidRPr="00E20B19" w:rsidRDefault="00FB43E8">
      <w:pPr>
        <w:rPr>
          <w:rFonts w:ascii="Arial" w:hAnsi="Arial" w:cs="Arial"/>
          <w:sz w:val="22"/>
          <w:szCs w:val="22"/>
        </w:rPr>
      </w:pPr>
      <w:r w:rsidRPr="00E20B19">
        <w:rPr>
          <w:rFonts w:ascii="Arial" w:hAnsi="Arial" w:cs="Arial"/>
          <w:sz w:val="22"/>
          <w:szCs w:val="22"/>
        </w:rPr>
        <w:br w:type="page"/>
      </w:r>
    </w:p>
    <w:p w14:paraId="453C1A98" w14:textId="77777777" w:rsidR="0081532B" w:rsidRPr="00E20B19" w:rsidRDefault="0081532B" w:rsidP="0081532B">
      <w:pPr>
        <w:numPr>
          <w:ilvl w:val="0"/>
          <w:numId w:val="2"/>
        </w:numPr>
        <w:jc w:val="center"/>
        <w:outlineLvl w:val="0"/>
        <w:rPr>
          <w:rFonts w:ascii="Arial" w:hAnsi="Arial" w:cs="Arial"/>
          <w:b/>
          <w:sz w:val="22"/>
          <w:szCs w:val="22"/>
        </w:rPr>
      </w:pPr>
      <w:bookmarkStart w:id="0" w:name="_Toc297898747"/>
      <w:r w:rsidRPr="00E20B19">
        <w:rPr>
          <w:rFonts w:ascii="Arial" w:hAnsi="Arial" w:cs="Arial"/>
          <w:b/>
          <w:sz w:val="22"/>
          <w:szCs w:val="22"/>
        </w:rPr>
        <w:lastRenderedPageBreak/>
        <w:t>BENDROSIOS NUOSTATOS</w:t>
      </w:r>
      <w:bookmarkEnd w:id="0"/>
    </w:p>
    <w:p w14:paraId="2DD51229" w14:textId="77777777" w:rsidR="0081532B" w:rsidRPr="00E20B19" w:rsidRDefault="0081532B" w:rsidP="0081532B">
      <w:pPr>
        <w:tabs>
          <w:tab w:val="left" w:pos="840"/>
          <w:tab w:val="left" w:pos="1080"/>
        </w:tabs>
        <w:ind w:firstLine="600"/>
        <w:jc w:val="center"/>
        <w:rPr>
          <w:rFonts w:ascii="Arial" w:hAnsi="Arial" w:cs="Arial"/>
          <w:b/>
          <w:sz w:val="22"/>
          <w:szCs w:val="22"/>
        </w:rPr>
      </w:pPr>
    </w:p>
    <w:p w14:paraId="0B279658" w14:textId="2E9B2A60" w:rsidR="007D370E" w:rsidRPr="00E20B19" w:rsidRDefault="00D93180" w:rsidP="00450FD0">
      <w:pPr>
        <w:numPr>
          <w:ilvl w:val="1"/>
          <w:numId w:val="2"/>
        </w:numPr>
        <w:tabs>
          <w:tab w:val="left" w:pos="426"/>
          <w:tab w:val="left" w:pos="840"/>
        </w:tabs>
        <w:autoSpaceDE w:val="0"/>
        <w:autoSpaceDN w:val="0"/>
        <w:adjustRightInd w:val="0"/>
        <w:ind w:left="0" w:firstLine="0"/>
        <w:jc w:val="both"/>
        <w:rPr>
          <w:rFonts w:ascii="Arial" w:hAnsi="Arial" w:cs="Arial"/>
          <w:sz w:val="22"/>
          <w:szCs w:val="22"/>
          <w:lang w:eastAsia="lt-LT"/>
        </w:rPr>
      </w:pPr>
      <w:proofErr w:type="spellStart"/>
      <w:r w:rsidRPr="00E20B19">
        <w:rPr>
          <w:rFonts w:ascii="Arial" w:hAnsi="Arial" w:cs="Arial"/>
          <w:i/>
          <w:sz w:val="22"/>
          <w:szCs w:val="22"/>
        </w:rPr>
        <w:t>A.Kavolio</w:t>
      </w:r>
      <w:proofErr w:type="spellEnd"/>
      <w:r w:rsidRPr="00E20B19">
        <w:rPr>
          <w:rFonts w:ascii="Arial" w:hAnsi="Arial" w:cs="Arial"/>
          <w:i/>
          <w:sz w:val="22"/>
          <w:szCs w:val="22"/>
        </w:rPr>
        <w:t xml:space="preserve"> individuali įmonė </w:t>
      </w:r>
      <w:r w:rsidR="0081532B" w:rsidRPr="00E20B19">
        <w:rPr>
          <w:rFonts w:ascii="Arial" w:hAnsi="Arial" w:cs="Arial"/>
          <w:sz w:val="22"/>
          <w:szCs w:val="22"/>
        </w:rPr>
        <w:t xml:space="preserve">(toliau vadinama – Pirkėjas) </w:t>
      </w:r>
      <w:r w:rsidR="0081532B" w:rsidRPr="00E20B19">
        <w:rPr>
          <w:rFonts w:ascii="Arial" w:hAnsi="Arial" w:cs="Arial"/>
          <w:sz w:val="22"/>
          <w:szCs w:val="22"/>
          <w:lang w:eastAsia="lt-LT"/>
        </w:rPr>
        <w:t xml:space="preserve">įgyvendindama projektą </w:t>
      </w:r>
      <w:r w:rsidR="00E01965" w:rsidRPr="00E20B19">
        <w:rPr>
          <w:rFonts w:ascii="Arial" w:hAnsi="Arial" w:cs="Arial"/>
          <w:sz w:val="22"/>
          <w:szCs w:val="22"/>
          <w:lang w:eastAsia="lt-LT"/>
        </w:rPr>
        <w:t>„</w:t>
      </w:r>
      <w:r w:rsidRPr="00E20B19">
        <w:rPr>
          <w:rFonts w:ascii="Arial" w:hAnsi="Arial" w:cs="Arial"/>
          <w:iCs/>
          <w:sz w:val="22"/>
          <w:szCs w:val="22"/>
          <w:lang w:eastAsia="lt-LT"/>
        </w:rPr>
        <w:t>A. Kavolio individualios įmonės AEI gamybos pajėgumų įrengimas</w:t>
      </w:r>
      <w:r w:rsidR="00E01965" w:rsidRPr="00E20B19">
        <w:rPr>
          <w:rFonts w:ascii="Arial" w:hAnsi="Arial" w:cs="Arial"/>
          <w:sz w:val="22"/>
          <w:szCs w:val="22"/>
          <w:lang w:eastAsia="lt-LT"/>
        </w:rPr>
        <w:t>“</w:t>
      </w:r>
      <w:r w:rsidR="00FB43E8" w:rsidRPr="00E20B19">
        <w:rPr>
          <w:rFonts w:ascii="Arial" w:hAnsi="Arial" w:cs="Arial"/>
          <w:sz w:val="22"/>
          <w:szCs w:val="22"/>
          <w:lang w:eastAsia="lt-LT"/>
        </w:rPr>
        <w:t xml:space="preserve">, </w:t>
      </w:r>
      <w:r w:rsidR="007D370E" w:rsidRPr="00E20B19">
        <w:rPr>
          <w:rFonts w:ascii="Arial" w:hAnsi="Arial" w:cs="Arial"/>
          <w:sz w:val="22"/>
          <w:szCs w:val="22"/>
          <w:lang w:eastAsia="lt-LT"/>
        </w:rPr>
        <w:t xml:space="preserve">pagal </w:t>
      </w:r>
      <w:r w:rsidR="007C1ED4" w:rsidRPr="00E20B19">
        <w:rPr>
          <w:rFonts w:ascii="Arial" w:hAnsi="Arial" w:cs="Arial"/>
          <w:sz w:val="22"/>
          <w:szCs w:val="22"/>
          <w:lang w:eastAsia="lt-LT"/>
        </w:rPr>
        <w:t>2022–2030 metų plėtros programos valdytojos Lietuvos Respublikos ekonomikos ir inovacijų ministerijos ekonomikos transformacijos ir konkurencingumo plėtros programos pažangos priemonės Nr. 05-001-01-04-02 „Skatinti įmones pereiti link neutralios klimatui ekonomikos“ veiklos „Skatinti atsinaujinančių energijos išteklių</w:t>
      </w:r>
      <w:r w:rsidRPr="00E20B19">
        <w:rPr>
          <w:rFonts w:ascii="Arial" w:hAnsi="Arial" w:cs="Arial"/>
          <w:sz w:val="22"/>
          <w:szCs w:val="22"/>
          <w:lang w:eastAsia="lt-LT"/>
        </w:rPr>
        <w:t xml:space="preserve"> (toliau – AEI)</w:t>
      </w:r>
      <w:r w:rsidR="007C1ED4" w:rsidRPr="00E20B19">
        <w:rPr>
          <w:rFonts w:ascii="Arial" w:hAnsi="Arial" w:cs="Arial"/>
          <w:sz w:val="22"/>
          <w:szCs w:val="22"/>
          <w:lang w:eastAsia="lt-LT"/>
        </w:rPr>
        <w:t xml:space="preserve"> diegimą pramonės įmonėse (Vidurio ir vakarų Lietuvos regionas)</w:t>
      </w:r>
      <w:r w:rsidR="00FB2A93" w:rsidRPr="00E20B19">
        <w:rPr>
          <w:rFonts w:ascii="Arial" w:hAnsi="Arial" w:cs="Arial"/>
          <w:sz w:val="22"/>
          <w:szCs w:val="22"/>
          <w:lang w:eastAsia="lt-LT"/>
        </w:rPr>
        <w:t xml:space="preserve">“ </w:t>
      </w:r>
      <w:r w:rsidR="007D370E" w:rsidRPr="00E20B19">
        <w:rPr>
          <w:rFonts w:ascii="Arial" w:hAnsi="Arial" w:cs="Arial"/>
          <w:sz w:val="22"/>
          <w:szCs w:val="22"/>
          <w:lang w:eastAsia="lt-LT"/>
        </w:rPr>
        <w:t xml:space="preserve">numato įsigyti </w:t>
      </w:r>
      <w:r w:rsidR="001201B0" w:rsidRPr="00E20B19">
        <w:rPr>
          <w:rFonts w:ascii="Arial" w:hAnsi="Arial" w:cs="Arial"/>
          <w:b/>
          <w:bCs/>
          <w:color w:val="000000" w:themeColor="text1"/>
          <w:sz w:val="22"/>
          <w:szCs w:val="22"/>
          <w:lang w:eastAsia="lt-LT"/>
        </w:rPr>
        <w:t>328,9</w:t>
      </w:r>
      <w:r w:rsidR="00F649A1">
        <w:rPr>
          <w:rFonts w:ascii="Arial" w:hAnsi="Arial" w:cs="Arial"/>
          <w:b/>
          <w:bCs/>
          <w:sz w:val="22"/>
          <w:szCs w:val="22"/>
          <w:lang w:eastAsia="lt-LT"/>
        </w:rPr>
        <w:t xml:space="preserve"> </w:t>
      </w:r>
      <w:r w:rsidR="00FB43E8" w:rsidRPr="00F649A1">
        <w:rPr>
          <w:rFonts w:ascii="Arial" w:hAnsi="Arial" w:cs="Arial"/>
          <w:b/>
          <w:bCs/>
          <w:sz w:val="22"/>
          <w:szCs w:val="22"/>
          <w:lang w:eastAsia="lt-LT"/>
        </w:rPr>
        <w:t>kW</w:t>
      </w:r>
      <w:r w:rsidR="00FB43E8" w:rsidRPr="00E20B19">
        <w:rPr>
          <w:rFonts w:ascii="Arial" w:hAnsi="Arial" w:cs="Arial"/>
          <w:b/>
          <w:bCs/>
          <w:sz w:val="22"/>
          <w:szCs w:val="22"/>
          <w:lang w:eastAsia="lt-LT"/>
        </w:rPr>
        <w:t xml:space="preserve"> </w:t>
      </w:r>
      <w:bookmarkStart w:id="1" w:name="_Hlk126701436"/>
      <w:r w:rsidR="007D370E" w:rsidRPr="00E20B19">
        <w:rPr>
          <w:rFonts w:ascii="Arial" w:hAnsi="Arial" w:cs="Arial"/>
          <w:b/>
          <w:bCs/>
          <w:sz w:val="22"/>
          <w:szCs w:val="22"/>
          <w:lang w:eastAsia="lt-LT"/>
        </w:rPr>
        <w:t>saulės jėgainės įrangos</w:t>
      </w:r>
      <w:r w:rsidR="00313D83">
        <w:rPr>
          <w:rFonts w:ascii="Arial" w:hAnsi="Arial" w:cs="Arial"/>
          <w:b/>
          <w:bCs/>
          <w:sz w:val="22"/>
          <w:szCs w:val="22"/>
          <w:lang w:eastAsia="lt-LT"/>
        </w:rPr>
        <w:t xml:space="preserve"> </w:t>
      </w:r>
      <w:r w:rsidR="001721F5">
        <w:rPr>
          <w:rFonts w:ascii="Arial" w:hAnsi="Arial" w:cs="Arial"/>
          <w:b/>
          <w:bCs/>
          <w:sz w:val="22"/>
          <w:szCs w:val="22"/>
          <w:lang w:eastAsia="lt-LT"/>
        </w:rPr>
        <w:t>ir įrengimo</w:t>
      </w:r>
      <w:r w:rsidR="00313D83">
        <w:rPr>
          <w:rFonts w:ascii="Arial" w:hAnsi="Arial" w:cs="Arial"/>
          <w:b/>
          <w:bCs/>
          <w:sz w:val="22"/>
          <w:szCs w:val="22"/>
          <w:lang w:eastAsia="lt-LT"/>
        </w:rPr>
        <w:t xml:space="preserve"> </w:t>
      </w:r>
      <w:r w:rsidR="007D370E" w:rsidRPr="00E20B19">
        <w:rPr>
          <w:rFonts w:ascii="Arial" w:hAnsi="Arial" w:cs="Arial"/>
          <w:b/>
          <w:bCs/>
          <w:sz w:val="22"/>
          <w:szCs w:val="22"/>
          <w:lang w:eastAsia="lt-LT"/>
        </w:rPr>
        <w:t>darbų paslaugas</w:t>
      </w:r>
      <w:r w:rsidR="007D370E" w:rsidRPr="00E20B19">
        <w:rPr>
          <w:rFonts w:ascii="Arial" w:hAnsi="Arial" w:cs="Arial"/>
          <w:sz w:val="22"/>
          <w:szCs w:val="22"/>
          <w:lang w:eastAsia="lt-LT"/>
        </w:rPr>
        <w:t>.</w:t>
      </w:r>
      <w:r w:rsidR="00E11947" w:rsidRPr="00E20B19">
        <w:rPr>
          <w:rFonts w:ascii="Arial" w:hAnsi="Arial" w:cs="Arial"/>
          <w:sz w:val="22"/>
          <w:szCs w:val="22"/>
          <w:lang w:eastAsia="lt-LT"/>
        </w:rPr>
        <w:t xml:space="preserve"> </w:t>
      </w:r>
      <w:bookmarkEnd w:id="1"/>
      <w:r w:rsidR="007D370E" w:rsidRPr="00E20B19">
        <w:rPr>
          <w:rFonts w:ascii="Arial" w:hAnsi="Arial" w:cs="Arial"/>
          <w:sz w:val="22"/>
          <w:szCs w:val="22"/>
          <w:lang w:eastAsia="lt-LT"/>
        </w:rPr>
        <w:t>Detali perkamų prekių ir darbų techninė specifikacija pateikiama 1 konkurso sąlygų priede.</w:t>
      </w:r>
    </w:p>
    <w:p w14:paraId="126FA120" w14:textId="77777777" w:rsidR="007D370E" w:rsidRPr="00E20B19" w:rsidRDefault="007D370E" w:rsidP="007D370E">
      <w:pPr>
        <w:numPr>
          <w:ilvl w:val="1"/>
          <w:numId w:val="2"/>
        </w:numPr>
        <w:tabs>
          <w:tab w:val="left" w:pos="426"/>
          <w:tab w:val="left" w:pos="840"/>
        </w:tabs>
        <w:autoSpaceDE w:val="0"/>
        <w:autoSpaceDN w:val="0"/>
        <w:adjustRightInd w:val="0"/>
        <w:ind w:left="0" w:firstLine="0"/>
        <w:jc w:val="both"/>
        <w:rPr>
          <w:rFonts w:ascii="Arial" w:hAnsi="Arial" w:cs="Arial"/>
          <w:sz w:val="22"/>
          <w:szCs w:val="22"/>
          <w:lang w:eastAsia="lt-LT"/>
        </w:rPr>
      </w:pPr>
      <w:r w:rsidRPr="00E20B19">
        <w:rPr>
          <w:rFonts w:ascii="Arial" w:hAnsi="Arial" w:cs="Arial"/>
          <w:sz w:val="22"/>
          <w:szCs w:val="22"/>
          <w:lang w:eastAsia="lt-LT"/>
        </w:rPr>
        <w:t>Vartojamos pagrindinės sąvokos, apibrėžtos Ūkio subjektų, kurie nėra perkančiosios organizacijos pagal Lietuvos Respublikos viešųjų pirkimų įstatymą, pirkimų vykdymo ir priežiūros tvarkos apraše, patvirtintame Lietuvos Respublikos aplinkos ministro 2010 m. rugsėjo 14 d. įsakymu Nr. D1-762 (2022 m. kovo 15 d. įsakymo Nr. D1-74 redakcija) (toliau – Pirkimų tvarkos aprašas).</w:t>
      </w:r>
    </w:p>
    <w:p w14:paraId="2A8355A0" w14:textId="77777777" w:rsidR="007D370E" w:rsidRPr="00E20B19" w:rsidRDefault="007D370E" w:rsidP="007D370E">
      <w:pPr>
        <w:numPr>
          <w:ilvl w:val="1"/>
          <w:numId w:val="2"/>
        </w:numPr>
        <w:tabs>
          <w:tab w:val="left" w:pos="426"/>
          <w:tab w:val="left" w:pos="840"/>
        </w:tabs>
        <w:autoSpaceDE w:val="0"/>
        <w:autoSpaceDN w:val="0"/>
        <w:adjustRightInd w:val="0"/>
        <w:ind w:left="0" w:firstLine="0"/>
        <w:jc w:val="both"/>
        <w:rPr>
          <w:rFonts w:ascii="Arial" w:hAnsi="Arial" w:cs="Arial"/>
          <w:sz w:val="22"/>
          <w:szCs w:val="22"/>
          <w:lang w:eastAsia="lt-LT"/>
        </w:rPr>
      </w:pPr>
      <w:r w:rsidRPr="00E20B19">
        <w:rPr>
          <w:rFonts w:ascii="Arial" w:hAnsi="Arial" w:cs="Arial"/>
          <w:sz w:val="22"/>
          <w:szCs w:val="22"/>
        </w:rPr>
        <w:t>Pirkimas vykdomas vadovaujantis Ūkio subjektų, kurie nėra perkančiosios organizacijos pagal</w:t>
      </w:r>
      <w:r w:rsidRPr="00E20B19">
        <w:rPr>
          <w:rFonts w:ascii="Arial" w:hAnsi="Arial" w:cs="Arial"/>
          <w:sz w:val="22"/>
          <w:szCs w:val="22"/>
          <w:lang w:eastAsia="lt-LT"/>
        </w:rPr>
        <w:t xml:space="preserve"> </w:t>
      </w:r>
      <w:r w:rsidRPr="00E20B19">
        <w:rPr>
          <w:rFonts w:ascii="Arial" w:hAnsi="Arial" w:cs="Arial"/>
          <w:sz w:val="22"/>
          <w:szCs w:val="22"/>
        </w:rPr>
        <w:t>Lietuvos Respublikos viešųjų pirkimų įstatymą, pirkimų vykdymo ir priežiūros tvarkos aprašu,</w:t>
      </w:r>
      <w:r w:rsidRPr="00E20B19">
        <w:rPr>
          <w:rFonts w:ascii="Arial" w:hAnsi="Arial" w:cs="Arial"/>
          <w:sz w:val="22"/>
          <w:szCs w:val="22"/>
          <w:lang w:eastAsia="lt-LT"/>
        </w:rPr>
        <w:t xml:space="preserve"> </w:t>
      </w:r>
      <w:r w:rsidRPr="00E20B19">
        <w:rPr>
          <w:rFonts w:ascii="Arial" w:hAnsi="Arial" w:cs="Arial"/>
          <w:sz w:val="22"/>
          <w:szCs w:val="22"/>
        </w:rPr>
        <w:t>patvirtintu Lietuvos Respublikos aplinkos ministro 2010 m. rugsėjo 14 d. įsakymu Nr. D1-762, Lietuvos</w:t>
      </w:r>
      <w:r w:rsidRPr="00E20B19">
        <w:rPr>
          <w:rFonts w:ascii="Arial" w:hAnsi="Arial" w:cs="Arial"/>
          <w:sz w:val="22"/>
          <w:szCs w:val="22"/>
          <w:lang w:eastAsia="lt-LT"/>
        </w:rPr>
        <w:t xml:space="preserve"> </w:t>
      </w:r>
      <w:r w:rsidRPr="00E20B19">
        <w:rPr>
          <w:rFonts w:ascii="Arial" w:hAnsi="Arial" w:cs="Arial"/>
          <w:sz w:val="22"/>
          <w:szCs w:val="22"/>
        </w:rPr>
        <w:t>Respublikos civiliniu kodeksu (Žin., 2000, Nr. 74-2262), kitais teisės aktais bei konkurso sąlygomis.</w:t>
      </w:r>
    </w:p>
    <w:p w14:paraId="47C9CE84" w14:textId="7CF8114E" w:rsidR="0081532B" w:rsidRPr="00E20B19" w:rsidRDefault="0081532B" w:rsidP="007D370E">
      <w:pPr>
        <w:numPr>
          <w:ilvl w:val="1"/>
          <w:numId w:val="2"/>
        </w:numPr>
        <w:tabs>
          <w:tab w:val="left" w:pos="426"/>
          <w:tab w:val="left" w:pos="840"/>
        </w:tabs>
        <w:autoSpaceDE w:val="0"/>
        <w:autoSpaceDN w:val="0"/>
        <w:adjustRightInd w:val="0"/>
        <w:ind w:left="0" w:firstLine="0"/>
        <w:jc w:val="both"/>
        <w:rPr>
          <w:rFonts w:ascii="Arial" w:hAnsi="Arial" w:cs="Arial"/>
          <w:sz w:val="22"/>
          <w:szCs w:val="22"/>
          <w:lang w:eastAsia="lt-LT"/>
        </w:rPr>
      </w:pPr>
      <w:r w:rsidRPr="00E20B19">
        <w:rPr>
          <w:rFonts w:ascii="Arial" w:hAnsi="Arial" w:cs="Arial"/>
          <w:sz w:val="22"/>
          <w:szCs w:val="22"/>
        </w:rPr>
        <w:t xml:space="preserve">Skelbimas apie pirkimą paskelbtas </w:t>
      </w:r>
      <w:hyperlink r:id="rId11" w:history="1">
        <w:r w:rsidR="00E20B19" w:rsidRPr="00E20B19">
          <w:rPr>
            <w:rStyle w:val="Hyperlink"/>
            <w:rFonts w:ascii="Arial" w:hAnsi="Arial" w:cs="Arial"/>
            <w:sz w:val="22"/>
            <w:szCs w:val="22"/>
          </w:rPr>
          <w:t>www.</w:t>
        </w:r>
        <w:r w:rsidR="00E20B19" w:rsidRPr="00E20B19">
          <w:rPr>
            <w:rStyle w:val="Hyperlink"/>
            <w:rFonts w:ascii="Arial" w:hAnsi="Arial" w:cs="Arial"/>
            <w:iCs/>
            <w:sz w:val="22"/>
            <w:szCs w:val="22"/>
          </w:rPr>
          <w:t>esinvesticijos.lt</w:t>
        </w:r>
      </w:hyperlink>
      <w:r w:rsidR="0012008D" w:rsidRPr="00E20B19">
        <w:rPr>
          <w:rFonts w:ascii="Arial" w:hAnsi="Arial" w:cs="Arial"/>
          <w:iCs/>
          <w:sz w:val="22"/>
          <w:szCs w:val="22"/>
        </w:rPr>
        <w:t xml:space="preserve"> puslapyje.</w:t>
      </w:r>
    </w:p>
    <w:p w14:paraId="0C9E8ECF" w14:textId="77777777" w:rsidR="007D370E" w:rsidRPr="00E20B19" w:rsidRDefault="0081532B" w:rsidP="007D370E">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E20B19">
        <w:rPr>
          <w:rFonts w:ascii="Arial" w:hAnsi="Arial" w:cs="Arial"/>
          <w:sz w:val="22"/>
          <w:szCs w:val="22"/>
        </w:rPr>
        <w:t xml:space="preserve">Pirkimas atliekamas konkurso būdu laikantis lygiateisiškumo, nediskriminavimo, abipusio pripažinimo, proporcingumo, skaidrumo principų. </w:t>
      </w:r>
      <w:bookmarkStart w:id="2" w:name="_Toc60525483"/>
      <w:bookmarkStart w:id="3" w:name="_Toc47844929"/>
    </w:p>
    <w:p w14:paraId="152F1B01" w14:textId="77777777" w:rsidR="007D370E" w:rsidRPr="00E20B19" w:rsidRDefault="007D370E" w:rsidP="007D370E">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E20B19">
        <w:rPr>
          <w:rFonts w:ascii="Arial" w:hAnsi="Arial" w:cs="Arial"/>
          <w:sz w:val="22"/>
          <w:szCs w:val="22"/>
        </w:rPr>
        <w:t>Konkursui neįvykus dėl to, kad nebuvo gauta nė vieno pirkėjo nustatytus reikalavimus atitinkančio tiekėjo pasiūlymo, pirkėjas pasilieka teisę pakartotinį pirkimą vykdyti apklausos būdu Pirkimų tvarkos aprašo 31 punkte nustatyta tvarka.</w:t>
      </w:r>
    </w:p>
    <w:p w14:paraId="19330EFB" w14:textId="1B5EFB80" w:rsidR="003707C1" w:rsidRPr="00E20B19" w:rsidRDefault="00FB43E8" w:rsidP="007D370E">
      <w:pPr>
        <w:numPr>
          <w:ilvl w:val="1"/>
          <w:numId w:val="2"/>
        </w:numPr>
        <w:tabs>
          <w:tab w:val="num" w:pos="0"/>
          <w:tab w:val="left" w:pos="426"/>
          <w:tab w:val="left" w:pos="840"/>
        </w:tabs>
        <w:autoSpaceDE w:val="0"/>
        <w:autoSpaceDN w:val="0"/>
        <w:adjustRightInd w:val="0"/>
        <w:ind w:left="0" w:firstLine="0"/>
        <w:jc w:val="both"/>
        <w:rPr>
          <w:rFonts w:ascii="Arial" w:hAnsi="Arial" w:cs="Arial"/>
          <w:iCs/>
          <w:sz w:val="22"/>
          <w:szCs w:val="22"/>
        </w:rPr>
      </w:pPr>
      <w:r w:rsidRPr="00E20B19">
        <w:rPr>
          <w:rFonts w:ascii="Arial" w:hAnsi="Arial" w:cs="Arial"/>
          <w:sz w:val="22"/>
          <w:szCs w:val="22"/>
        </w:rPr>
        <w:t xml:space="preserve">Pirkėjo įgaliotas asmuo palaikyti tiesioginį ryšį su tiekėjais ir gauti iš jų su pirkimo procedūromis susijusius pranešimus: </w:t>
      </w:r>
      <w:r w:rsidR="00D93180" w:rsidRPr="00E20B19">
        <w:rPr>
          <w:rFonts w:ascii="Arial" w:hAnsi="Arial" w:cs="Arial"/>
          <w:sz w:val="22"/>
          <w:szCs w:val="22"/>
        </w:rPr>
        <w:t>A. Kavolis</w:t>
      </w:r>
      <w:r w:rsidRPr="00E20B19">
        <w:rPr>
          <w:rFonts w:ascii="Arial" w:hAnsi="Arial" w:cs="Arial"/>
          <w:sz w:val="22"/>
          <w:szCs w:val="22"/>
        </w:rPr>
        <w:t>,</w:t>
      </w:r>
      <w:r w:rsidR="007C1ED4" w:rsidRPr="00E20B19">
        <w:rPr>
          <w:rFonts w:ascii="Arial" w:hAnsi="Arial" w:cs="Arial"/>
          <w:sz w:val="22"/>
          <w:szCs w:val="22"/>
        </w:rPr>
        <w:t xml:space="preserve"> </w:t>
      </w:r>
      <w:r w:rsidRPr="00E20B19">
        <w:rPr>
          <w:rFonts w:ascii="Arial" w:hAnsi="Arial" w:cs="Arial"/>
          <w:sz w:val="22"/>
          <w:szCs w:val="22"/>
        </w:rPr>
        <w:t>mob. tel.</w:t>
      </w:r>
      <w:r w:rsidR="007C1ED4" w:rsidRPr="00E20B19">
        <w:rPr>
          <w:rFonts w:ascii="Arial" w:hAnsi="Arial" w:cs="Arial"/>
          <w:sz w:val="22"/>
          <w:szCs w:val="22"/>
        </w:rPr>
        <w:t xml:space="preserve"> +370</w:t>
      </w:r>
      <w:r w:rsidR="00D93180" w:rsidRPr="00E20B19">
        <w:rPr>
          <w:rFonts w:ascii="Arial" w:hAnsi="Arial" w:cs="Arial"/>
          <w:sz w:val="22"/>
          <w:szCs w:val="22"/>
        </w:rPr>
        <w:t>62526651</w:t>
      </w:r>
      <w:r w:rsidRPr="00E20B19">
        <w:rPr>
          <w:rFonts w:ascii="Arial" w:hAnsi="Arial" w:cs="Arial"/>
          <w:sz w:val="22"/>
          <w:szCs w:val="22"/>
        </w:rPr>
        <w:t>, el.</w:t>
      </w:r>
      <w:r w:rsidR="005E4C4A" w:rsidRPr="00E20B19">
        <w:rPr>
          <w:rFonts w:ascii="Arial" w:hAnsi="Arial" w:cs="Arial"/>
          <w:sz w:val="22"/>
          <w:szCs w:val="22"/>
        </w:rPr>
        <w:t xml:space="preserve"> </w:t>
      </w:r>
      <w:r w:rsidRPr="00E20B19">
        <w:rPr>
          <w:rFonts w:ascii="Arial" w:hAnsi="Arial" w:cs="Arial"/>
          <w:sz w:val="22"/>
          <w:szCs w:val="22"/>
        </w:rPr>
        <w:t xml:space="preserve">p. </w:t>
      </w:r>
      <w:hyperlink r:id="rId12" w:history="1">
        <w:r w:rsidR="00D93180" w:rsidRPr="00E20B19">
          <w:rPr>
            <w:rStyle w:val="Hyperlink"/>
            <w:rFonts w:ascii="Arial" w:hAnsi="Arial" w:cs="Arial"/>
            <w:sz w:val="22"/>
            <w:szCs w:val="22"/>
          </w:rPr>
          <w:t>info@drozle.lt</w:t>
        </w:r>
      </w:hyperlink>
      <w:r w:rsidRPr="00E20B19">
        <w:rPr>
          <w:rFonts w:ascii="Arial" w:hAnsi="Arial" w:cs="Arial"/>
          <w:sz w:val="22"/>
          <w:szCs w:val="22"/>
        </w:rPr>
        <w:t>, adresas:</w:t>
      </w:r>
      <w:r w:rsidR="007C1ED4" w:rsidRPr="00E20B19">
        <w:rPr>
          <w:rFonts w:ascii="Arial" w:hAnsi="Arial" w:cs="Arial"/>
          <w:sz w:val="22"/>
          <w:szCs w:val="22"/>
        </w:rPr>
        <w:t xml:space="preserve"> </w:t>
      </w:r>
      <w:r w:rsidR="00D93180" w:rsidRPr="00E20B19">
        <w:rPr>
          <w:rFonts w:ascii="Arial" w:hAnsi="Arial" w:cs="Arial"/>
          <w:iCs/>
          <w:sz w:val="22"/>
          <w:szCs w:val="22"/>
        </w:rPr>
        <w:t>Aukštaičių 3, Daržinių km., LT-28420 Utenos r.</w:t>
      </w:r>
    </w:p>
    <w:p w14:paraId="5A37E8D9" w14:textId="77777777" w:rsidR="005E4C4A" w:rsidRPr="00E20B19" w:rsidRDefault="005E4C4A" w:rsidP="005E4C4A">
      <w:pPr>
        <w:tabs>
          <w:tab w:val="left" w:pos="426"/>
          <w:tab w:val="left" w:pos="840"/>
        </w:tabs>
        <w:autoSpaceDE w:val="0"/>
        <w:autoSpaceDN w:val="0"/>
        <w:adjustRightInd w:val="0"/>
        <w:jc w:val="both"/>
        <w:rPr>
          <w:rFonts w:ascii="Arial" w:hAnsi="Arial" w:cs="Arial"/>
          <w:b/>
          <w:bCs/>
          <w:sz w:val="22"/>
          <w:szCs w:val="22"/>
        </w:rPr>
      </w:pPr>
    </w:p>
    <w:p w14:paraId="5EB1CCAA" w14:textId="77777777" w:rsidR="0081532B" w:rsidRPr="00E20B19" w:rsidRDefault="0081532B" w:rsidP="0081532B">
      <w:pPr>
        <w:numPr>
          <w:ilvl w:val="0"/>
          <w:numId w:val="2"/>
        </w:numPr>
        <w:jc w:val="center"/>
        <w:outlineLvl w:val="0"/>
        <w:rPr>
          <w:rFonts w:ascii="Arial" w:hAnsi="Arial" w:cs="Arial"/>
          <w:b/>
          <w:sz w:val="22"/>
          <w:szCs w:val="22"/>
        </w:rPr>
      </w:pPr>
      <w:bookmarkStart w:id="4" w:name="_Toc297898748"/>
      <w:r w:rsidRPr="00E20B19">
        <w:rPr>
          <w:rFonts w:ascii="Arial" w:hAnsi="Arial" w:cs="Arial"/>
          <w:b/>
          <w:sz w:val="22"/>
          <w:szCs w:val="22"/>
        </w:rPr>
        <w:t>PIRKIMO OBJEKTAS</w:t>
      </w:r>
      <w:bookmarkEnd w:id="2"/>
      <w:bookmarkEnd w:id="3"/>
      <w:bookmarkEnd w:id="4"/>
    </w:p>
    <w:p w14:paraId="42B66552" w14:textId="77777777" w:rsidR="005E4C4A" w:rsidRPr="00E20B19" w:rsidRDefault="005E4C4A" w:rsidP="00E11947">
      <w:pPr>
        <w:jc w:val="both"/>
        <w:rPr>
          <w:rFonts w:ascii="Arial" w:hAnsi="Arial" w:cs="Arial"/>
          <w:sz w:val="22"/>
          <w:szCs w:val="22"/>
          <w:lang w:eastAsia="lt-LT"/>
        </w:rPr>
      </w:pPr>
    </w:p>
    <w:p w14:paraId="799FB1DD" w14:textId="66288587" w:rsidR="0081532B" w:rsidRPr="00E20B19" w:rsidRDefault="00FB43E8" w:rsidP="003707C1">
      <w:pPr>
        <w:numPr>
          <w:ilvl w:val="1"/>
          <w:numId w:val="3"/>
        </w:numPr>
        <w:tabs>
          <w:tab w:val="left" w:pos="426"/>
        </w:tabs>
        <w:ind w:left="0" w:firstLine="0"/>
        <w:jc w:val="both"/>
        <w:rPr>
          <w:rFonts w:ascii="Arial" w:hAnsi="Arial" w:cs="Arial"/>
          <w:sz w:val="22"/>
          <w:szCs w:val="22"/>
        </w:rPr>
      </w:pPr>
      <w:r w:rsidRPr="00F649A1">
        <w:rPr>
          <w:rFonts w:ascii="Arial" w:hAnsi="Arial" w:cs="Arial"/>
          <w:sz w:val="22"/>
          <w:szCs w:val="22"/>
        </w:rPr>
        <w:t xml:space="preserve">Perkama </w:t>
      </w:r>
      <w:r w:rsidR="001201B0" w:rsidRPr="00F649A1">
        <w:rPr>
          <w:rFonts w:ascii="Arial" w:hAnsi="Arial" w:cs="Arial"/>
          <w:b/>
          <w:bCs/>
          <w:sz w:val="22"/>
          <w:szCs w:val="22"/>
          <w:lang w:eastAsia="lt-LT"/>
        </w:rPr>
        <w:t>32</w:t>
      </w:r>
      <w:r w:rsidR="00313D83" w:rsidRPr="00145E10">
        <w:rPr>
          <w:rFonts w:ascii="Arial" w:hAnsi="Arial" w:cs="Arial"/>
          <w:b/>
          <w:bCs/>
          <w:sz w:val="22"/>
          <w:szCs w:val="22"/>
          <w:lang w:eastAsia="lt-LT"/>
        </w:rPr>
        <w:t xml:space="preserve">9 </w:t>
      </w:r>
      <w:r w:rsidR="001201B0" w:rsidRPr="00F649A1">
        <w:rPr>
          <w:rFonts w:ascii="Arial" w:hAnsi="Arial" w:cs="Arial"/>
          <w:b/>
          <w:bCs/>
          <w:sz w:val="22"/>
          <w:szCs w:val="22"/>
          <w:lang w:eastAsia="lt-LT"/>
        </w:rPr>
        <w:t>kW</w:t>
      </w:r>
      <w:r w:rsidR="009A00ED" w:rsidRPr="00F649A1">
        <w:rPr>
          <w:rFonts w:ascii="Arial" w:hAnsi="Arial" w:cs="Arial"/>
          <w:b/>
          <w:bCs/>
          <w:sz w:val="22"/>
          <w:szCs w:val="22"/>
          <w:lang w:eastAsia="lt-LT"/>
        </w:rPr>
        <w:t xml:space="preserve"> </w:t>
      </w:r>
      <w:r w:rsidRPr="00F649A1">
        <w:rPr>
          <w:rFonts w:ascii="Arial" w:hAnsi="Arial" w:cs="Arial"/>
          <w:sz w:val="22"/>
          <w:szCs w:val="22"/>
        </w:rPr>
        <w:t>saulės</w:t>
      </w:r>
      <w:r w:rsidRPr="00E20B19">
        <w:rPr>
          <w:rFonts w:ascii="Arial" w:hAnsi="Arial" w:cs="Arial"/>
          <w:sz w:val="22"/>
          <w:szCs w:val="22"/>
        </w:rPr>
        <w:t xml:space="preserve"> fotoelektrinės įranga</w:t>
      </w:r>
      <w:r w:rsidR="009A00ED">
        <w:rPr>
          <w:rFonts w:ascii="Arial" w:hAnsi="Arial" w:cs="Arial"/>
          <w:sz w:val="22"/>
          <w:szCs w:val="22"/>
        </w:rPr>
        <w:t xml:space="preserve"> </w:t>
      </w:r>
      <w:r w:rsidR="00E11947" w:rsidRPr="00E20B19">
        <w:rPr>
          <w:rFonts w:ascii="Arial" w:hAnsi="Arial" w:cs="Arial"/>
          <w:sz w:val="22"/>
          <w:szCs w:val="22"/>
        </w:rPr>
        <w:t>ir įrengimo darbai</w:t>
      </w:r>
      <w:r w:rsidRPr="00E20B19">
        <w:rPr>
          <w:rFonts w:ascii="Arial" w:hAnsi="Arial" w:cs="Arial"/>
          <w:sz w:val="22"/>
          <w:szCs w:val="22"/>
        </w:rPr>
        <w:t xml:space="preserve"> (toliau tekste – Prekė</w:t>
      </w:r>
      <w:r w:rsidR="00D15FBE">
        <w:rPr>
          <w:rFonts w:ascii="Arial" w:hAnsi="Arial" w:cs="Arial"/>
          <w:sz w:val="22"/>
          <w:szCs w:val="22"/>
        </w:rPr>
        <w:t>/ Įranga</w:t>
      </w:r>
      <w:r w:rsidRPr="00E20B19">
        <w:rPr>
          <w:rFonts w:ascii="Arial" w:hAnsi="Arial" w:cs="Arial"/>
          <w:sz w:val="22"/>
          <w:szCs w:val="22"/>
        </w:rPr>
        <w:t>)</w:t>
      </w:r>
      <w:r w:rsidR="0081532B" w:rsidRPr="00E20B19">
        <w:rPr>
          <w:rFonts w:ascii="Arial" w:hAnsi="Arial" w:cs="Arial"/>
          <w:sz w:val="22"/>
          <w:szCs w:val="22"/>
        </w:rPr>
        <w:t xml:space="preserve">. Perkamas objektas apima visus darbus, kurie būtini, kad saulės </w:t>
      </w:r>
      <w:r w:rsidR="00E11947" w:rsidRPr="00E20B19">
        <w:rPr>
          <w:rFonts w:ascii="Arial" w:hAnsi="Arial" w:cs="Arial"/>
          <w:sz w:val="22"/>
          <w:szCs w:val="22"/>
        </w:rPr>
        <w:t>elektrinė</w:t>
      </w:r>
      <w:r w:rsidR="0081532B" w:rsidRPr="00E20B19">
        <w:rPr>
          <w:rFonts w:ascii="Arial" w:hAnsi="Arial" w:cs="Arial"/>
          <w:sz w:val="22"/>
          <w:szCs w:val="22"/>
        </w:rPr>
        <w:t xml:space="preserve"> saugiai ir pagal galiojančius teisės aktus ir techninius reikalavimus, AB „Energijos skirstymo operatoriaus“ išduotas sąlygas, būtų sumontuota ir prijungta prie </w:t>
      </w:r>
      <w:r w:rsidR="0081532B" w:rsidRPr="00E20B19">
        <w:rPr>
          <w:rFonts w:ascii="Arial" w:eastAsia="Calibri" w:hAnsi="Arial" w:cs="Arial"/>
          <w:sz w:val="22"/>
          <w:szCs w:val="22"/>
        </w:rPr>
        <w:t>Pirkėjo</w:t>
      </w:r>
      <w:r w:rsidR="0081532B" w:rsidRPr="00E20B19">
        <w:rPr>
          <w:rFonts w:ascii="Arial" w:hAnsi="Arial" w:cs="Arial"/>
          <w:sz w:val="22"/>
          <w:szCs w:val="22"/>
        </w:rPr>
        <w:t xml:space="preserve"> vidaus elektros tinklų, įskaitant, bet neapsiribojant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w:t>
      </w:r>
      <w:r w:rsidR="00E11947" w:rsidRPr="00E20B19">
        <w:rPr>
          <w:rFonts w:ascii="Arial" w:hAnsi="Arial" w:cs="Arial"/>
          <w:sz w:val="22"/>
          <w:szCs w:val="22"/>
        </w:rPr>
        <w:t xml:space="preserve"> (1 priedas)</w:t>
      </w:r>
      <w:r w:rsidR="0081532B" w:rsidRPr="00E20B19">
        <w:rPr>
          <w:rFonts w:ascii="Arial" w:hAnsi="Arial" w:cs="Arial"/>
          <w:sz w:val="22"/>
          <w:szCs w:val="22"/>
        </w:rPr>
        <w:t xml:space="preserve">. </w:t>
      </w:r>
    </w:p>
    <w:p w14:paraId="7E775EAC" w14:textId="77777777" w:rsidR="0081532B" w:rsidRPr="00E20B19" w:rsidRDefault="0081532B" w:rsidP="003707C1">
      <w:pPr>
        <w:numPr>
          <w:ilvl w:val="1"/>
          <w:numId w:val="3"/>
        </w:numPr>
        <w:tabs>
          <w:tab w:val="left" w:pos="426"/>
        </w:tabs>
        <w:ind w:left="0" w:firstLine="0"/>
        <w:jc w:val="both"/>
        <w:rPr>
          <w:rFonts w:ascii="Arial" w:hAnsi="Arial" w:cs="Arial"/>
          <w:sz w:val="22"/>
          <w:szCs w:val="22"/>
        </w:rPr>
      </w:pPr>
      <w:r w:rsidRPr="00E20B19">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E20B19">
        <w:rPr>
          <w:rFonts w:ascii="Arial" w:hAnsi="Arial" w:cs="Arial"/>
          <w:color w:val="000000"/>
          <w:sz w:val="22"/>
          <w:szCs w:val="22"/>
        </w:rPr>
        <w:t>priimtini ir savo savybėmis lygiaverčiai objektai.</w:t>
      </w:r>
    </w:p>
    <w:p w14:paraId="78D6962C" w14:textId="1123923C" w:rsidR="00D15FBE" w:rsidRPr="00E20B19" w:rsidRDefault="0081532B" w:rsidP="00E11947">
      <w:pPr>
        <w:numPr>
          <w:ilvl w:val="1"/>
          <w:numId w:val="3"/>
        </w:numPr>
        <w:tabs>
          <w:tab w:val="left" w:pos="426"/>
        </w:tabs>
        <w:ind w:left="0" w:firstLine="0"/>
        <w:jc w:val="both"/>
        <w:rPr>
          <w:rFonts w:ascii="Arial" w:hAnsi="Arial" w:cs="Arial"/>
          <w:sz w:val="22"/>
          <w:szCs w:val="22"/>
        </w:rPr>
      </w:pPr>
      <w:r w:rsidRPr="00E20B19">
        <w:rPr>
          <w:rFonts w:ascii="Arial" w:hAnsi="Arial" w:cs="Arial"/>
          <w:sz w:val="22"/>
          <w:szCs w:val="22"/>
        </w:rPr>
        <w:t>Šis pirkimas į dalis neskirstomas, todėl pasiūlymas turi būti pateiktas visam nurodytam darbų kiekiui.</w:t>
      </w:r>
    </w:p>
    <w:p w14:paraId="7CD80A55" w14:textId="5EE9B19F" w:rsidR="00FB43E8" w:rsidRPr="00145E10" w:rsidRDefault="00D15FBE" w:rsidP="00D15FBE">
      <w:pPr>
        <w:numPr>
          <w:ilvl w:val="1"/>
          <w:numId w:val="3"/>
        </w:numPr>
        <w:tabs>
          <w:tab w:val="left" w:pos="426"/>
        </w:tabs>
        <w:ind w:left="0" w:firstLine="0"/>
        <w:jc w:val="both"/>
        <w:rPr>
          <w:rFonts w:ascii="Arial" w:eastAsiaTheme="minorEastAsia" w:hAnsi="Arial" w:cs="Arial"/>
          <w:color w:val="000000"/>
          <w:sz w:val="22"/>
          <w:szCs w:val="22"/>
          <w:lang w:val="en-GB"/>
        </w:rPr>
      </w:pPr>
      <w:proofErr w:type="spellStart"/>
      <w:r w:rsidRPr="00145E10">
        <w:rPr>
          <w:rFonts w:ascii="Arial" w:eastAsiaTheme="minorEastAsia" w:hAnsi="Arial" w:cs="Arial"/>
          <w:color w:val="000000"/>
          <w:sz w:val="22"/>
          <w:szCs w:val="22"/>
          <w:lang w:val="en-GB"/>
        </w:rPr>
        <w:t>Įranga</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turi</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būti</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pristatyta</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ir</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atlikti</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montavimo</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derinimo</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pridavimo</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Pirkėjui</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ir</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Valstybės</w:t>
      </w:r>
      <w:proofErr w:type="spellEnd"/>
      <w:r w:rsidRPr="00145E10">
        <w:rPr>
          <w:rFonts w:ascii="Arial" w:eastAsiaTheme="minorEastAsia" w:hAnsi="Arial" w:cs="Arial"/>
          <w:color w:val="000000"/>
          <w:sz w:val="22"/>
          <w:szCs w:val="22"/>
          <w:lang w:val="en-GB"/>
        </w:rPr>
        <w:t xml:space="preserve"> </w:t>
      </w:r>
      <w:proofErr w:type="spellStart"/>
      <w:r w:rsidRPr="00145E10">
        <w:rPr>
          <w:rFonts w:ascii="Arial" w:eastAsiaTheme="minorEastAsia" w:hAnsi="Arial" w:cs="Arial"/>
          <w:color w:val="000000"/>
          <w:sz w:val="22"/>
          <w:szCs w:val="22"/>
          <w:lang w:val="en-GB"/>
        </w:rPr>
        <w:t>institucijoms</w:t>
      </w:r>
      <w:proofErr w:type="spellEnd"/>
      <w:r w:rsidRPr="00145E10">
        <w:rPr>
          <w:rFonts w:ascii="Arial" w:eastAsiaTheme="minorEastAsia" w:hAnsi="Arial" w:cs="Arial"/>
          <w:color w:val="000000"/>
          <w:sz w:val="22"/>
          <w:szCs w:val="22"/>
          <w:lang w:val="en-GB"/>
        </w:rPr>
        <w:t xml:space="preserve"> (VERT, ESO </w:t>
      </w:r>
      <w:proofErr w:type="spellStart"/>
      <w:r w:rsidRPr="00145E10">
        <w:rPr>
          <w:rFonts w:ascii="Arial" w:eastAsiaTheme="minorEastAsia" w:hAnsi="Arial" w:cs="Arial"/>
          <w:color w:val="000000"/>
          <w:sz w:val="22"/>
          <w:szCs w:val="22"/>
          <w:lang w:val="en-GB"/>
        </w:rPr>
        <w:t>ir</w:t>
      </w:r>
      <w:proofErr w:type="spellEnd"/>
      <w:r w:rsidRPr="00145E10">
        <w:rPr>
          <w:rFonts w:ascii="Arial" w:eastAsiaTheme="minorEastAsia" w:hAnsi="Arial" w:cs="Arial"/>
          <w:color w:val="000000"/>
          <w:sz w:val="22"/>
          <w:szCs w:val="22"/>
          <w:lang w:val="en-GB"/>
        </w:rPr>
        <w:t xml:space="preserve"> kt.) </w:t>
      </w:r>
      <w:r w:rsidR="00E11947" w:rsidRPr="00145E10">
        <w:rPr>
          <w:rFonts w:ascii="Arial" w:hAnsi="Arial" w:cs="Arial"/>
          <w:sz w:val="22"/>
          <w:szCs w:val="22"/>
        </w:rPr>
        <w:t xml:space="preserve">per </w:t>
      </w:r>
      <w:r w:rsidR="00313D83" w:rsidRPr="00145E10">
        <w:rPr>
          <w:rFonts w:ascii="Arial" w:hAnsi="Arial" w:cs="Arial"/>
          <w:b/>
          <w:bCs/>
          <w:sz w:val="22"/>
          <w:szCs w:val="22"/>
        </w:rPr>
        <w:t>12</w:t>
      </w:r>
      <w:r w:rsidR="007C1ED4" w:rsidRPr="00145E10">
        <w:rPr>
          <w:rFonts w:ascii="Arial" w:hAnsi="Arial" w:cs="Arial"/>
          <w:b/>
          <w:bCs/>
          <w:sz w:val="22"/>
          <w:szCs w:val="22"/>
        </w:rPr>
        <w:t xml:space="preserve"> (</w:t>
      </w:r>
      <w:r w:rsidR="00313D83" w:rsidRPr="00145E10">
        <w:rPr>
          <w:rFonts w:ascii="Arial" w:hAnsi="Arial" w:cs="Arial"/>
          <w:b/>
          <w:bCs/>
          <w:sz w:val="22"/>
          <w:szCs w:val="22"/>
        </w:rPr>
        <w:t>dvylika</w:t>
      </w:r>
      <w:r w:rsidR="007C1ED4" w:rsidRPr="00145E10">
        <w:rPr>
          <w:rFonts w:ascii="Arial" w:hAnsi="Arial" w:cs="Arial"/>
          <w:b/>
          <w:bCs/>
          <w:sz w:val="22"/>
          <w:szCs w:val="22"/>
        </w:rPr>
        <w:t xml:space="preserve">) </w:t>
      </w:r>
      <w:r w:rsidR="00E11947" w:rsidRPr="00145E10">
        <w:rPr>
          <w:rFonts w:ascii="Arial" w:hAnsi="Arial" w:cs="Arial"/>
          <w:b/>
          <w:bCs/>
          <w:sz w:val="22"/>
          <w:szCs w:val="22"/>
        </w:rPr>
        <w:t>mėnesi</w:t>
      </w:r>
      <w:r w:rsidR="00F649A1" w:rsidRPr="00145E10">
        <w:rPr>
          <w:rFonts w:ascii="Arial" w:hAnsi="Arial" w:cs="Arial"/>
          <w:b/>
          <w:bCs/>
          <w:sz w:val="22"/>
          <w:szCs w:val="22"/>
        </w:rPr>
        <w:t>ų</w:t>
      </w:r>
      <w:r w:rsidR="00155C80" w:rsidRPr="00145E10">
        <w:rPr>
          <w:rFonts w:ascii="Arial" w:hAnsi="Arial" w:cs="Arial"/>
          <w:sz w:val="22"/>
          <w:szCs w:val="22"/>
        </w:rPr>
        <w:t xml:space="preserve"> nuo</w:t>
      </w:r>
      <w:r w:rsidR="00E11947" w:rsidRPr="00145E10">
        <w:rPr>
          <w:rFonts w:ascii="Arial" w:hAnsi="Arial" w:cs="Arial"/>
          <w:sz w:val="22"/>
          <w:szCs w:val="22"/>
        </w:rPr>
        <w:t xml:space="preserve"> pirkimo sutar</w:t>
      </w:r>
      <w:r w:rsidRPr="00D15FBE">
        <w:rPr>
          <w:rFonts w:ascii="Arial" w:hAnsi="Arial" w:cs="Arial"/>
          <w:sz w:val="22"/>
          <w:szCs w:val="22"/>
        </w:rPr>
        <w:t>ties</w:t>
      </w:r>
      <w:r w:rsidR="00E11947" w:rsidRPr="00145E10">
        <w:rPr>
          <w:rFonts w:ascii="Arial" w:hAnsi="Arial" w:cs="Arial"/>
          <w:sz w:val="22"/>
          <w:szCs w:val="22"/>
        </w:rPr>
        <w:t xml:space="preserve"> įsigaliojimo</w:t>
      </w:r>
      <w:r w:rsidR="0081532B" w:rsidRPr="00145E10">
        <w:rPr>
          <w:rFonts w:ascii="Arial" w:hAnsi="Arial" w:cs="Arial"/>
          <w:sz w:val="22"/>
          <w:szCs w:val="22"/>
        </w:rPr>
        <w:t>.</w:t>
      </w:r>
      <w:bookmarkStart w:id="5" w:name="_Toc60525484"/>
      <w:bookmarkStart w:id="6" w:name="_Toc47844930"/>
      <w:bookmarkStart w:id="7" w:name="_Toc225657494"/>
      <w:bookmarkStart w:id="8" w:name="_Toc225657651"/>
    </w:p>
    <w:p w14:paraId="5308E88A" w14:textId="352CFE08" w:rsidR="00B71018" w:rsidRPr="00E20B19" w:rsidRDefault="00D15FBE" w:rsidP="003707C1">
      <w:pPr>
        <w:numPr>
          <w:ilvl w:val="1"/>
          <w:numId w:val="3"/>
        </w:numPr>
        <w:tabs>
          <w:tab w:val="left" w:pos="426"/>
        </w:tabs>
        <w:ind w:left="0" w:firstLine="0"/>
        <w:jc w:val="both"/>
        <w:rPr>
          <w:rFonts w:ascii="Arial" w:hAnsi="Arial" w:cs="Arial"/>
          <w:b/>
          <w:bCs/>
          <w:sz w:val="22"/>
          <w:szCs w:val="22"/>
        </w:rPr>
      </w:pPr>
      <w:r>
        <w:rPr>
          <w:rFonts w:ascii="Arial" w:hAnsi="Arial" w:cs="Arial"/>
          <w:sz w:val="22"/>
          <w:szCs w:val="22"/>
        </w:rPr>
        <w:t>Įrangos</w:t>
      </w:r>
      <w:r w:rsidR="00FB43E8" w:rsidRPr="00E20B19">
        <w:rPr>
          <w:rFonts w:ascii="Arial" w:hAnsi="Arial" w:cs="Arial"/>
          <w:sz w:val="22"/>
          <w:szCs w:val="22"/>
        </w:rPr>
        <w:t xml:space="preserve"> pristatymo ir montavimo darbų atlikimo vie</w:t>
      </w:r>
      <w:r w:rsidR="00A002AA" w:rsidRPr="00E20B19">
        <w:rPr>
          <w:rFonts w:ascii="Arial" w:hAnsi="Arial" w:cs="Arial"/>
          <w:sz w:val="22"/>
          <w:szCs w:val="22"/>
        </w:rPr>
        <w:t>tos adresas</w:t>
      </w:r>
      <w:r w:rsidR="00FB43E8" w:rsidRPr="00E20B19">
        <w:rPr>
          <w:rFonts w:ascii="Arial" w:hAnsi="Arial" w:cs="Arial"/>
          <w:sz w:val="22"/>
          <w:szCs w:val="22"/>
        </w:rPr>
        <w:t xml:space="preserve"> – </w:t>
      </w:r>
      <w:r w:rsidR="005B71B9" w:rsidRPr="00E20B19">
        <w:rPr>
          <w:rFonts w:ascii="Arial" w:hAnsi="Arial" w:cs="Arial"/>
          <w:b/>
          <w:bCs/>
          <w:iCs/>
          <w:sz w:val="22"/>
          <w:szCs w:val="22"/>
        </w:rPr>
        <w:t xml:space="preserve">Aukštaičių </w:t>
      </w:r>
      <w:r w:rsidR="001373CC">
        <w:rPr>
          <w:rFonts w:ascii="Arial" w:hAnsi="Arial" w:cs="Arial"/>
          <w:b/>
          <w:bCs/>
          <w:iCs/>
          <w:sz w:val="22"/>
          <w:szCs w:val="22"/>
        </w:rPr>
        <w:t xml:space="preserve">g. </w:t>
      </w:r>
      <w:r w:rsidR="00CD6005" w:rsidRPr="00E20B19">
        <w:rPr>
          <w:rFonts w:ascii="Arial" w:hAnsi="Arial" w:cs="Arial"/>
          <w:b/>
          <w:bCs/>
          <w:iCs/>
          <w:sz w:val="22"/>
          <w:szCs w:val="22"/>
        </w:rPr>
        <w:t>1</w:t>
      </w:r>
      <w:r w:rsidR="005B71B9" w:rsidRPr="00E20B19">
        <w:rPr>
          <w:rFonts w:ascii="Arial" w:hAnsi="Arial" w:cs="Arial"/>
          <w:b/>
          <w:bCs/>
          <w:iCs/>
          <w:sz w:val="22"/>
          <w:szCs w:val="22"/>
        </w:rPr>
        <w:t>,</w:t>
      </w:r>
      <w:r w:rsidR="00CD6005" w:rsidRPr="00E20B19">
        <w:rPr>
          <w:rFonts w:ascii="Arial" w:hAnsi="Arial" w:cs="Arial"/>
          <w:b/>
          <w:bCs/>
          <w:iCs/>
          <w:sz w:val="22"/>
          <w:szCs w:val="22"/>
        </w:rPr>
        <w:t xml:space="preserve"> 5, 15</w:t>
      </w:r>
      <w:r w:rsidR="005B71B9" w:rsidRPr="00E20B19">
        <w:rPr>
          <w:rFonts w:ascii="Arial" w:hAnsi="Arial" w:cs="Arial"/>
          <w:b/>
          <w:bCs/>
          <w:iCs/>
          <w:sz w:val="22"/>
          <w:szCs w:val="22"/>
        </w:rPr>
        <w:t xml:space="preserve"> Daržinių km., LT-28420 Utenos r.</w:t>
      </w:r>
      <w:r w:rsidR="00313D83">
        <w:rPr>
          <w:rFonts w:ascii="Arial" w:hAnsi="Arial" w:cs="Arial"/>
          <w:b/>
          <w:bCs/>
          <w:iCs/>
          <w:sz w:val="22"/>
          <w:szCs w:val="22"/>
        </w:rPr>
        <w:t xml:space="preserve">, prisijungimo įvadai yra </w:t>
      </w:r>
      <w:r w:rsidR="00313D83" w:rsidRPr="00E20B19">
        <w:rPr>
          <w:rFonts w:ascii="Arial" w:hAnsi="Arial" w:cs="Arial"/>
          <w:b/>
          <w:bCs/>
          <w:iCs/>
          <w:sz w:val="22"/>
          <w:szCs w:val="22"/>
        </w:rPr>
        <w:t xml:space="preserve">Aukštaičių </w:t>
      </w:r>
      <w:r w:rsidR="001373CC">
        <w:rPr>
          <w:rFonts w:ascii="Arial" w:hAnsi="Arial" w:cs="Arial"/>
          <w:b/>
          <w:bCs/>
          <w:iCs/>
          <w:sz w:val="22"/>
          <w:szCs w:val="22"/>
        </w:rPr>
        <w:t xml:space="preserve">g. </w:t>
      </w:r>
      <w:r w:rsidR="00313D83" w:rsidRPr="00E20B19">
        <w:rPr>
          <w:rFonts w:ascii="Arial" w:hAnsi="Arial" w:cs="Arial"/>
          <w:b/>
          <w:bCs/>
          <w:iCs/>
          <w:sz w:val="22"/>
          <w:szCs w:val="22"/>
        </w:rPr>
        <w:t xml:space="preserve">1, </w:t>
      </w:r>
      <w:r w:rsidR="00313D83">
        <w:rPr>
          <w:rFonts w:ascii="Arial" w:hAnsi="Arial" w:cs="Arial"/>
          <w:b/>
          <w:bCs/>
          <w:iCs/>
          <w:sz w:val="22"/>
          <w:szCs w:val="22"/>
        </w:rPr>
        <w:t>3</w:t>
      </w:r>
      <w:r w:rsidR="00313D83" w:rsidRPr="00E20B19">
        <w:rPr>
          <w:rFonts w:ascii="Arial" w:hAnsi="Arial" w:cs="Arial"/>
          <w:b/>
          <w:bCs/>
          <w:iCs/>
          <w:sz w:val="22"/>
          <w:szCs w:val="22"/>
        </w:rPr>
        <w:t>, 15 Daržinių km., LT-28420 Utenos r</w:t>
      </w:r>
      <w:r w:rsidR="00313D83">
        <w:rPr>
          <w:rFonts w:ascii="Arial" w:hAnsi="Arial" w:cs="Arial"/>
          <w:b/>
          <w:bCs/>
          <w:iCs/>
          <w:sz w:val="22"/>
          <w:szCs w:val="22"/>
        </w:rPr>
        <w:t>.</w:t>
      </w:r>
    </w:p>
    <w:p w14:paraId="420ED867" w14:textId="77777777" w:rsidR="0081532B" w:rsidRPr="00E20B19" w:rsidRDefault="0081532B" w:rsidP="005B71B9">
      <w:pPr>
        <w:jc w:val="both"/>
        <w:rPr>
          <w:rFonts w:ascii="Arial" w:hAnsi="Arial" w:cs="Arial"/>
          <w:sz w:val="22"/>
          <w:szCs w:val="22"/>
        </w:rPr>
      </w:pPr>
    </w:p>
    <w:p w14:paraId="4E90B378" w14:textId="75968015" w:rsidR="0081532B" w:rsidRPr="00E20B19" w:rsidRDefault="0081532B" w:rsidP="00547E25">
      <w:pPr>
        <w:numPr>
          <w:ilvl w:val="0"/>
          <w:numId w:val="4"/>
        </w:numPr>
        <w:jc w:val="center"/>
        <w:outlineLvl w:val="0"/>
        <w:rPr>
          <w:rFonts w:ascii="Arial" w:hAnsi="Arial" w:cs="Arial"/>
          <w:sz w:val="22"/>
          <w:szCs w:val="22"/>
        </w:rPr>
      </w:pPr>
      <w:bookmarkStart w:id="9" w:name="_Toc297898749"/>
      <w:r w:rsidRPr="00E20B19">
        <w:rPr>
          <w:rFonts w:ascii="Arial" w:hAnsi="Arial" w:cs="Arial"/>
          <w:b/>
          <w:sz w:val="22"/>
          <w:szCs w:val="22"/>
        </w:rPr>
        <w:t>TIEKĖJŲ KVALIFIKACIJOS REIKALAVIMAI</w:t>
      </w:r>
      <w:bookmarkEnd w:id="5"/>
      <w:bookmarkEnd w:id="6"/>
      <w:bookmarkEnd w:id="7"/>
      <w:bookmarkEnd w:id="8"/>
      <w:bookmarkEnd w:id="9"/>
    </w:p>
    <w:p w14:paraId="2041EA72" w14:textId="77777777" w:rsidR="0081532B" w:rsidRPr="00E20B19" w:rsidRDefault="0081532B" w:rsidP="00145E10">
      <w:pPr>
        <w:jc w:val="both"/>
        <w:rPr>
          <w:rFonts w:ascii="Arial" w:hAnsi="Arial" w:cs="Arial"/>
          <w:sz w:val="22"/>
          <w:szCs w:val="22"/>
          <w:lang w:eastAsia="lt-LT"/>
        </w:rPr>
      </w:pPr>
    </w:p>
    <w:p w14:paraId="01F06988" w14:textId="14BB22DD" w:rsidR="00A264AE" w:rsidRPr="00E20B19" w:rsidRDefault="0081532B" w:rsidP="005B71B9">
      <w:pPr>
        <w:pStyle w:val="ListParagraph"/>
        <w:numPr>
          <w:ilvl w:val="1"/>
          <w:numId w:val="8"/>
        </w:numPr>
        <w:tabs>
          <w:tab w:val="left" w:pos="426"/>
        </w:tabs>
        <w:jc w:val="both"/>
        <w:rPr>
          <w:rFonts w:ascii="Arial" w:hAnsi="Arial" w:cs="Arial"/>
          <w:sz w:val="22"/>
          <w:szCs w:val="22"/>
        </w:rPr>
      </w:pPr>
      <w:bookmarkStart w:id="10" w:name="_Toc225657496"/>
      <w:bookmarkStart w:id="11" w:name="_Toc225657653"/>
      <w:r w:rsidRPr="00E20B19">
        <w:rPr>
          <w:rFonts w:ascii="Arial" w:hAnsi="Arial" w:cs="Arial"/>
          <w:sz w:val="22"/>
          <w:szCs w:val="22"/>
        </w:rPr>
        <w:t>Tiekėjas, dalyvaujantis pirkime, turi atitikti šiuos minimalius kvalifikacijos reikalavimus:</w:t>
      </w:r>
      <w:bookmarkEnd w:id="10"/>
      <w:bookmarkEnd w:id="11"/>
    </w:p>
    <w:p w14:paraId="37E8D7B0" w14:textId="77777777" w:rsidR="0081532B" w:rsidRPr="00E20B19" w:rsidRDefault="0081532B" w:rsidP="00A264AE">
      <w:pPr>
        <w:tabs>
          <w:tab w:val="left" w:pos="1134"/>
        </w:tabs>
        <w:jc w:val="center"/>
        <w:rPr>
          <w:rFonts w:ascii="Arial" w:hAnsi="Arial" w:cs="Arial"/>
          <w:sz w:val="22"/>
          <w:szCs w:val="22"/>
        </w:rPr>
      </w:pPr>
      <w:r w:rsidRPr="00E20B19">
        <w:rPr>
          <w:rFonts w:ascii="Arial" w:hAnsi="Arial" w:cs="Arial"/>
          <w:b/>
          <w:sz w:val="22"/>
          <w:szCs w:val="22"/>
        </w:rPr>
        <w:t>Bendrieji tiekėjų kvalifikacijos reikalavimai</w:t>
      </w: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835"/>
        <w:gridCol w:w="4111"/>
        <w:gridCol w:w="2977"/>
      </w:tblGrid>
      <w:tr w:rsidR="00E11947" w:rsidRPr="00E20B19" w14:paraId="0C177574" w14:textId="77777777" w:rsidTr="00E61C8B">
        <w:trPr>
          <w:trHeight w:val="347"/>
        </w:trPr>
        <w:tc>
          <w:tcPr>
            <w:tcW w:w="851" w:type="dxa"/>
            <w:shd w:val="clear" w:color="auto" w:fill="E7E6E6"/>
            <w:vAlign w:val="center"/>
          </w:tcPr>
          <w:p w14:paraId="7D5E4B23" w14:textId="29B88DF9" w:rsidR="00803B12" w:rsidRPr="00E20B19" w:rsidRDefault="00762561" w:rsidP="00F42A0D">
            <w:pPr>
              <w:ind w:left="80"/>
              <w:jc w:val="center"/>
              <w:rPr>
                <w:rFonts w:ascii="Arial" w:hAnsi="Arial" w:cs="Arial"/>
                <w:b/>
                <w:iCs/>
                <w:color w:val="000000" w:themeColor="text1"/>
                <w:sz w:val="22"/>
                <w:szCs w:val="22"/>
              </w:rPr>
            </w:pPr>
            <w:r w:rsidRPr="00E20B19">
              <w:rPr>
                <w:rFonts w:ascii="Arial" w:hAnsi="Arial" w:cs="Arial"/>
                <w:b/>
                <w:iCs/>
                <w:color w:val="000000" w:themeColor="text1"/>
                <w:sz w:val="22"/>
                <w:szCs w:val="22"/>
              </w:rPr>
              <w:t>EIL. NR.</w:t>
            </w:r>
          </w:p>
        </w:tc>
        <w:tc>
          <w:tcPr>
            <w:tcW w:w="2835" w:type="dxa"/>
            <w:shd w:val="clear" w:color="auto" w:fill="E7E6E6"/>
            <w:vAlign w:val="center"/>
          </w:tcPr>
          <w:p w14:paraId="25758603" w14:textId="22A736A1" w:rsidR="00803B12" w:rsidRPr="00E20B19" w:rsidRDefault="00762561" w:rsidP="00F42A0D">
            <w:pPr>
              <w:ind w:left="92"/>
              <w:jc w:val="center"/>
              <w:rPr>
                <w:rFonts w:ascii="Arial" w:hAnsi="Arial" w:cs="Arial"/>
                <w:b/>
                <w:iCs/>
                <w:color w:val="000000" w:themeColor="text1"/>
                <w:sz w:val="22"/>
                <w:szCs w:val="22"/>
              </w:rPr>
            </w:pPr>
            <w:r w:rsidRPr="00E20B19">
              <w:rPr>
                <w:rFonts w:ascii="Arial" w:hAnsi="Arial" w:cs="Arial"/>
                <w:b/>
                <w:iCs/>
                <w:color w:val="000000" w:themeColor="text1"/>
                <w:sz w:val="22"/>
                <w:szCs w:val="22"/>
              </w:rPr>
              <w:t>KVALIFIKACIJOS REIKALAVIMAI</w:t>
            </w:r>
          </w:p>
        </w:tc>
        <w:tc>
          <w:tcPr>
            <w:tcW w:w="4111" w:type="dxa"/>
            <w:shd w:val="clear" w:color="auto" w:fill="E7E6E6"/>
          </w:tcPr>
          <w:p w14:paraId="17E80866" w14:textId="1425C9DA" w:rsidR="00803B12" w:rsidRPr="00E20B19" w:rsidRDefault="00762561" w:rsidP="00F42A0D">
            <w:pPr>
              <w:jc w:val="center"/>
              <w:rPr>
                <w:rFonts w:ascii="Arial" w:hAnsi="Arial" w:cs="Arial"/>
                <w:b/>
                <w:iCs/>
                <w:color w:val="000000" w:themeColor="text1"/>
                <w:spacing w:val="-1"/>
                <w:sz w:val="22"/>
                <w:szCs w:val="22"/>
              </w:rPr>
            </w:pPr>
            <w:r w:rsidRPr="00E20B19">
              <w:rPr>
                <w:rFonts w:ascii="Arial" w:hAnsi="Arial" w:cs="Arial"/>
                <w:b/>
                <w:iCs/>
                <w:color w:val="000000" w:themeColor="text1"/>
                <w:spacing w:val="-1"/>
                <w:sz w:val="22"/>
                <w:szCs w:val="22"/>
              </w:rPr>
              <w:t xml:space="preserve">KVALIFIKACIJOS REIKALAVIMUS ĮRODANTYS </w:t>
            </w:r>
            <w:r w:rsidRPr="00E20B19">
              <w:rPr>
                <w:rFonts w:ascii="Arial" w:hAnsi="Arial" w:cs="Arial"/>
                <w:b/>
                <w:iCs/>
                <w:color w:val="000000" w:themeColor="text1"/>
                <w:sz w:val="22"/>
                <w:szCs w:val="22"/>
              </w:rPr>
              <w:t>DOKUMENTAI</w:t>
            </w:r>
          </w:p>
        </w:tc>
        <w:tc>
          <w:tcPr>
            <w:tcW w:w="2977" w:type="dxa"/>
            <w:shd w:val="clear" w:color="auto" w:fill="E7E6E6"/>
            <w:vAlign w:val="center"/>
          </w:tcPr>
          <w:p w14:paraId="28A2E427" w14:textId="66437C88" w:rsidR="00803B12" w:rsidRPr="00E20B19" w:rsidRDefault="00762561" w:rsidP="00F42A0D">
            <w:pPr>
              <w:jc w:val="center"/>
              <w:rPr>
                <w:rFonts w:ascii="Arial" w:hAnsi="Arial" w:cs="Arial"/>
                <w:b/>
                <w:iCs/>
                <w:color w:val="000000" w:themeColor="text1"/>
                <w:spacing w:val="-1"/>
                <w:sz w:val="22"/>
                <w:szCs w:val="22"/>
              </w:rPr>
            </w:pPr>
            <w:r w:rsidRPr="00E20B19">
              <w:rPr>
                <w:rFonts w:ascii="Arial" w:hAnsi="Arial" w:cs="Arial"/>
                <w:b/>
                <w:iCs/>
                <w:color w:val="000000" w:themeColor="text1"/>
                <w:spacing w:val="-1"/>
                <w:sz w:val="22"/>
                <w:szCs w:val="22"/>
              </w:rPr>
              <w:t>SUBJEKTAS, KURIS TURI ATITIKTI REIKALAVIMĄ</w:t>
            </w:r>
          </w:p>
        </w:tc>
      </w:tr>
      <w:tr w:rsidR="00E11947" w:rsidRPr="00E20B19" w14:paraId="6CA0BA88" w14:textId="77777777" w:rsidTr="00E61C8B">
        <w:trPr>
          <w:trHeight w:val="1066"/>
        </w:trPr>
        <w:tc>
          <w:tcPr>
            <w:tcW w:w="851" w:type="dxa"/>
            <w:shd w:val="clear" w:color="auto" w:fill="auto"/>
          </w:tcPr>
          <w:p w14:paraId="7B0188FA" w14:textId="3F9D6077" w:rsidR="00803B12" w:rsidRPr="00E20B19" w:rsidRDefault="00803B12" w:rsidP="009D1CDB">
            <w:pPr>
              <w:keepLines/>
              <w:contextualSpacing/>
              <w:jc w:val="center"/>
              <w:rPr>
                <w:rFonts w:ascii="Arial" w:hAnsi="Arial" w:cs="Arial"/>
                <w:color w:val="000000" w:themeColor="text1"/>
                <w:sz w:val="22"/>
                <w:szCs w:val="22"/>
              </w:rPr>
            </w:pPr>
            <w:r w:rsidRPr="00E20B19">
              <w:rPr>
                <w:rFonts w:ascii="Arial" w:hAnsi="Arial" w:cs="Arial"/>
                <w:color w:val="000000" w:themeColor="text1"/>
                <w:sz w:val="22"/>
                <w:szCs w:val="22"/>
              </w:rPr>
              <w:lastRenderedPageBreak/>
              <w:t>3.1.1.</w:t>
            </w:r>
          </w:p>
        </w:tc>
        <w:tc>
          <w:tcPr>
            <w:tcW w:w="2835" w:type="dxa"/>
            <w:shd w:val="clear" w:color="auto" w:fill="auto"/>
          </w:tcPr>
          <w:p w14:paraId="26192CD4" w14:textId="0AC2685E" w:rsidR="00803B12" w:rsidRPr="00E20B19" w:rsidRDefault="00762561" w:rsidP="009D1CDB">
            <w:pPr>
              <w:jc w:val="both"/>
              <w:rPr>
                <w:rFonts w:ascii="Arial" w:hAnsi="Arial" w:cs="Arial"/>
                <w:color w:val="000000" w:themeColor="text1"/>
                <w:sz w:val="22"/>
                <w:szCs w:val="22"/>
              </w:rPr>
            </w:pPr>
            <w:r w:rsidRPr="00E20B19">
              <w:rPr>
                <w:rFonts w:ascii="Arial" w:hAnsi="Arial" w:cs="Arial"/>
                <w:color w:val="000000" w:themeColor="text1"/>
                <w:sz w:val="22"/>
                <w:szCs w:val="22"/>
              </w:rPr>
              <w:t>Tiekėjas turi turėti teisę verstis veikla, kuri reikalinga pirkimo sutarčiai įvykdyti.</w:t>
            </w:r>
          </w:p>
        </w:tc>
        <w:tc>
          <w:tcPr>
            <w:tcW w:w="4111" w:type="dxa"/>
          </w:tcPr>
          <w:p w14:paraId="0893FF3B" w14:textId="2AC71E3E" w:rsidR="00762561" w:rsidRPr="00E20B19" w:rsidRDefault="00762561" w:rsidP="009D1CDB">
            <w:pPr>
              <w:jc w:val="both"/>
              <w:rPr>
                <w:rFonts w:ascii="Arial" w:hAnsi="Arial" w:cs="Arial"/>
                <w:color w:val="000000" w:themeColor="text1"/>
                <w:sz w:val="22"/>
                <w:szCs w:val="22"/>
              </w:rPr>
            </w:pPr>
            <w:r w:rsidRPr="00E20B19">
              <w:rPr>
                <w:rFonts w:ascii="Arial" w:hAnsi="Arial" w:cs="Arial"/>
                <w:color w:val="000000" w:themeColor="text1"/>
                <w:sz w:val="22"/>
                <w:szCs w:val="22"/>
              </w:rPr>
              <w:t>Pateikiama valstybinės energetikos reguliavimo tarybos (VERT) (iki 2019 m. liepos 1 d. Valstybinės energetikos inspekcija prie Energetikos ministerijos) išduodamų atestatų, suteikiančių teisę saulės elektrinę įrengti ir eksploatuoti, kopijos ar kitas lygiavertis dokumentas:</w:t>
            </w:r>
          </w:p>
          <w:p w14:paraId="33E00305" w14:textId="77777777" w:rsidR="00762561" w:rsidRPr="00E20B19" w:rsidRDefault="00762561" w:rsidP="009D1CDB">
            <w:pPr>
              <w:jc w:val="both"/>
              <w:rPr>
                <w:rFonts w:ascii="Arial" w:hAnsi="Arial" w:cs="Arial"/>
                <w:color w:val="000000" w:themeColor="text1"/>
                <w:sz w:val="22"/>
                <w:szCs w:val="22"/>
              </w:rPr>
            </w:pPr>
          </w:p>
          <w:p w14:paraId="30B3297D" w14:textId="77777777" w:rsidR="00762561" w:rsidRPr="00E20B19" w:rsidRDefault="00762561" w:rsidP="004E7DEB">
            <w:pPr>
              <w:tabs>
                <w:tab w:val="left" w:pos="174"/>
              </w:tabs>
              <w:jc w:val="both"/>
              <w:rPr>
                <w:rFonts w:ascii="Arial" w:hAnsi="Arial" w:cs="Arial"/>
                <w:color w:val="000000" w:themeColor="text1"/>
                <w:sz w:val="22"/>
                <w:szCs w:val="22"/>
              </w:rPr>
            </w:pPr>
            <w:r w:rsidRPr="00E20B19">
              <w:rPr>
                <w:rFonts w:ascii="Arial" w:hAnsi="Arial" w:cs="Arial"/>
                <w:color w:val="000000" w:themeColor="text1"/>
                <w:sz w:val="22"/>
                <w:szCs w:val="22"/>
              </w:rPr>
              <w:t>•</w:t>
            </w:r>
            <w:r w:rsidRPr="00E20B19">
              <w:rPr>
                <w:rFonts w:ascii="Arial" w:hAnsi="Arial" w:cs="Arial"/>
                <w:color w:val="000000" w:themeColor="text1"/>
                <w:sz w:val="22"/>
                <w:szCs w:val="22"/>
              </w:rPr>
              <w:tab/>
              <w:t xml:space="preserve">Elektros įrenginių iki 1000 V įrengimo darbai; </w:t>
            </w:r>
          </w:p>
          <w:p w14:paraId="644B7CF2" w14:textId="77777777" w:rsidR="00762561" w:rsidRPr="00E20B19" w:rsidRDefault="00762561" w:rsidP="004E7DEB">
            <w:pPr>
              <w:tabs>
                <w:tab w:val="left" w:pos="174"/>
              </w:tabs>
              <w:jc w:val="both"/>
              <w:rPr>
                <w:rFonts w:ascii="Arial" w:hAnsi="Arial" w:cs="Arial"/>
                <w:color w:val="000000" w:themeColor="text1"/>
                <w:sz w:val="22"/>
                <w:szCs w:val="22"/>
              </w:rPr>
            </w:pPr>
            <w:r w:rsidRPr="00E20B19">
              <w:rPr>
                <w:rFonts w:ascii="Arial" w:hAnsi="Arial" w:cs="Arial"/>
                <w:color w:val="000000" w:themeColor="text1"/>
                <w:sz w:val="22"/>
                <w:szCs w:val="22"/>
              </w:rPr>
              <w:t>•</w:t>
            </w:r>
            <w:r w:rsidRPr="00E20B19">
              <w:rPr>
                <w:rFonts w:ascii="Arial" w:hAnsi="Arial" w:cs="Arial"/>
                <w:color w:val="000000" w:themeColor="text1"/>
                <w:sz w:val="22"/>
                <w:szCs w:val="22"/>
              </w:rPr>
              <w:tab/>
              <w:t>Elektros tinklo ir įrenginių iki 1000 V eksploatavimo darbai;</w:t>
            </w:r>
          </w:p>
          <w:p w14:paraId="3F053644" w14:textId="77777777" w:rsidR="00762561" w:rsidRPr="00E20B19" w:rsidRDefault="00762561" w:rsidP="004E7DEB">
            <w:pPr>
              <w:tabs>
                <w:tab w:val="left" w:pos="174"/>
              </w:tabs>
              <w:jc w:val="both"/>
              <w:rPr>
                <w:rFonts w:ascii="Arial" w:hAnsi="Arial" w:cs="Arial"/>
                <w:color w:val="000000" w:themeColor="text1"/>
                <w:sz w:val="22"/>
                <w:szCs w:val="22"/>
              </w:rPr>
            </w:pPr>
            <w:r w:rsidRPr="00E20B19">
              <w:rPr>
                <w:rFonts w:ascii="Arial" w:hAnsi="Arial" w:cs="Arial"/>
                <w:color w:val="000000" w:themeColor="text1"/>
                <w:sz w:val="22"/>
                <w:szCs w:val="22"/>
              </w:rPr>
              <w:t>•</w:t>
            </w:r>
            <w:r w:rsidRPr="00E20B19">
              <w:rPr>
                <w:rFonts w:ascii="Arial" w:hAnsi="Arial" w:cs="Arial"/>
                <w:color w:val="000000" w:themeColor="text1"/>
                <w:sz w:val="22"/>
                <w:szCs w:val="22"/>
              </w:rPr>
              <w:tab/>
              <w:t>Elektros instaliacijos iki 1000 V eksploatavimo darbai.</w:t>
            </w:r>
          </w:p>
          <w:p w14:paraId="60A4BBD7" w14:textId="77777777" w:rsidR="00762561" w:rsidRPr="00E20B19" w:rsidRDefault="00762561" w:rsidP="009D1CDB">
            <w:pPr>
              <w:jc w:val="both"/>
              <w:rPr>
                <w:rFonts w:ascii="Arial" w:hAnsi="Arial" w:cs="Arial"/>
                <w:color w:val="000000" w:themeColor="text1"/>
                <w:sz w:val="22"/>
                <w:szCs w:val="22"/>
              </w:rPr>
            </w:pPr>
          </w:p>
          <w:p w14:paraId="45FFAD30" w14:textId="085FDCC2" w:rsidR="00762561" w:rsidRPr="00E20B19" w:rsidRDefault="00762561" w:rsidP="009D1CDB">
            <w:pPr>
              <w:jc w:val="both"/>
              <w:rPr>
                <w:rFonts w:ascii="Arial" w:hAnsi="Arial" w:cs="Arial"/>
                <w:color w:val="000000" w:themeColor="text1"/>
                <w:sz w:val="22"/>
                <w:szCs w:val="22"/>
              </w:rPr>
            </w:pPr>
            <w:r w:rsidRPr="00E20B19">
              <w:rPr>
                <w:rFonts w:ascii="Arial" w:hAnsi="Arial" w:cs="Arial"/>
                <w:color w:val="000000" w:themeColor="text1"/>
                <w:sz w:val="22"/>
                <w:szCs w:val="22"/>
              </w:rPr>
              <w:t>Energetikos įrenginių įrengimo ir eksploatavimo veiklos atestatų išdavimo tvarka skelbiama:</w:t>
            </w:r>
          </w:p>
          <w:p w14:paraId="26A1C8E4" w14:textId="7CA3E625" w:rsidR="00803B12" w:rsidRPr="00E20B19" w:rsidRDefault="00762561" w:rsidP="004E7DEB">
            <w:pPr>
              <w:spacing w:after="240"/>
              <w:jc w:val="both"/>
              <w:rPr>
                <w:rFonts w:ascii="Arial" w:hAnsi="Arial" w:cs="Arial"/>
                <w:color w:val="000000" w:themeColor="text1"/>
                <w:sz w:val="22"/>
                <w:szCs w:val="22"/>
              </w:rPr>
            </w:pPr>
            <w:r w:rsidRPr="00E20B19">
              <w:rPr>
                <w:rFonts w:ascii="Arial" w:hAnsi="Arial" w:cs="Arial"/>
                <w:color w:val="000000" w:themeColor="text1"/>
                <w:sz w:val="22"/>
                <w:szCs w:val="22"/>
              </w:rPr>
              <w:t>https://www.regula.lt/Puslapiai/bendra/Paslaugos/Energetikos-irenginiu-irengimo-ir-eksploatavimo-veiklos-atestatu-isdavimas.aspx</w:t>
            </w:r>
          </w:p>
        </w:tc>
        <w:tc>
          <w:tcPr>
            <w:tcW w:w="2977" w:type="dxa"/>
            <w:shd w:val="clear" w:color="auto" w:fill="auto"/>
          </w:tcPr>
          <w:p w14:paraId="3865AEFF" w14:textId="77777777" w:rsidR="00E11947" w:rsidRPr="00E20B19" w:rsidRDefault="00E11947" w:rsidP="00E11947">
            <w:pPr>
              <w:jc w:val="both"/>
              <w:rPr>
                <w:rFonts w:ascii="Arial" w:hAnsi="Arial" w:cs="Arial"/>
                <w:color w:val="000000" w:themeColor="text1"/>
                <w:sz w:val="22"/>
                <w:szCs w:val="22"/>
              </w:rPr>
            </w:pPr>
            <w:r w:rsidRPr="00E20B19">
              <w:rPr>
                <w:rFonts w:ascii="Arial" w:hAnsi="Arial" w:cs="Arial"/>
                <w:color w:val="000000" w:themeColor="text1"/>
                <w:sz w:val="22"/>
                <w:szCs w:val="22"/>
              </w:rPr>
              <w:t>Tiekėjas, tiekėjų grupės narys, jeigu pasiūlymą teikia ūkio subjektų grupė, arba ūkio subjektas, kurio pajėgumais remiasi tiekėjas, pagal jų prisiimamus įsipareigojimus pirkimo sutarčiai vykdyti.</w:t>
            </w:r>
          </w:p>
          <w:p w14:paraId="2FF743C8" w14:textId="77777777" w:rsidR="00E11947" w:rsidRPr="00E20B19" w:rsidRDefault="00E11947" w:rsidP="00E11947">
            <w:pPr>
              <w:jc w:val="both"/>
              <w:rPr>
                <w:rFonts w:ascii="Arial" w:hAnsi="Arial" w:cs="Arial"/>
                <w:color w:val="000000" w:themeColor="text1"/>
                <w:sz w:val="22"/>
                <w:szCs w:val="22"/>
              </w:rPr>
            </w:pPr>
          </w:p>
          <w:p w14:paraId="2ED997C9" w14:textId="3BF00CA6" w:rsidR="00803B12" w:rsidRPr="00E20B19" w:rsidRDefault="00E11947" w:rsidP="00E11947">
            <w:pPr>
              <w:jc w:val="both"/>
              <w:rPr>
                <w:rFonts w:ascii="Arial" w:hAnsi="Arial" w:cs="Arial"/>
                <w:color w:val="000000" w:themeColor="text1"/>
                <w:spacing w:val="-8"/>
                <w:sz w:val="22"/>
                <w:szCs w:val="22"/>
              </w:rPr>
            </w:pPr>
            <w:r w:rsidRPr="00E20B19">
              <w:rPr>
                <w:rFonts w:ascii="Arial" w:hAnsi="Arial" w:cs="Arial"/>
                <w:color w:val="000000" w:themeColor="text1"/>
                <w:sz w:val="22"/>
                <w:szCs w:val="22"/>
              </w:rPr>
              <w:t>Tiekėjas gali remtis kitų ūkio subjektų pajėgumais tik tuo atveju, jeigu tie subjektai patys vykdys tą pirkimo sutarties dalį, kuriai reikia jų turimų pajėgumų.</w:t>
            </w:r>
          </w:p>
        </w:tc>
      </w:tr>
      <w:tr w:rsidR="00E11947" w:rsidRPr="00E20B19" w14:paraId="4E054E75" w14:textId="77777777" w:rsidTr="00E61C8B">
        <w:trPr>
          <w:trHeight w:val="2538"/>
        </w:trPr>
        <w:tc>
          <w:tcPr>
            <w:tcW w:w="851" w:type="dxa"/>
            <w:shd w:val="clear" w:color="auto" w:fill="auto"/>
          </w:tcPr>
          <w:p w14:paraId="6D20DC4E" w14:textId="274F62CC" w:rsidR="00803B12" w:rsidRPr="00E20B19" w:rsidRDefault="00803B12" w:rsidP="009D1CDB">
            <w:pPr>
              <w:keepLines/>
              <w:contextualSpacing/>
              <w:jc w:val="center"/>
              <w:rPr>
                <w:rFonts w:ascii="Arial" w:hAnsi="Arial" w:cs="Arial"/>
                <w:color w:val="000000" w:themeColor="text1"/>
                <w:sz w:val="22"/>
                <w:szCs w:val="22"/>
              </w:rPr>
            </w:pPr>
            <w:r w:rsidRPr="00E20B19">
              <w:rPr>
                <w:rFonts w:ascii="Arial" w:hAnsi="Arial" w:cs="Arial"/>
                <w:color w:val="000000" w:themeColor="text1"/>
                <w:sz w:val="22"/>
                <w:szCs w:val="22"/>
              </w:rPr>
              <w:t>3.1.2.</w:t>
            </w:r>
          </w:p>
        </w:tc>
        <w:tc>
          <w:tcPr>
            <w:tcW w:w="2835" w:type="dxa"/>
            <w:shd w:val="clear" w:color="auto" w:fill="auto"/>
          </w:tcPr>
          <w:p w14:paraId="20B08191" w14:textId="66E32F23" w:rsidR="00803B12" w:rsidRPr="00E20B19" w:rsidRDefault="00803B12" w:rsidP="009D1CDB">
            <w:pPr>
              <w:jc w:val="both"/>
              <w:rPr>
                <w:rFonts w:ascii="Arial" w:hAnsi="Arial" w:cs="Arial"/>
                <w:color w:val="000000" w:themeColor="text1"/>
                <w:sz w:val="22"/>
                <w:szCs w:val="22"/>
              </w:rPr>
            </w:pPr>
            <w:r w:rsidRPr="00E20B19">
              <w:rPr>
                <w:rFonts w:ascii="Arial" w:hAnsi="Arial" w:cs="Arial"/>
                <w:color w:val="000000" w:themeColor="text1"/>
                <w:sz w:val="22"/>
                <w:szCs w:val="22"/>
              </w:rPr>
              <w:t xml:space="preserve">Tiekėjas turi būti įvykdęs įsipareigojimus, susijusius su mokesčių, įskaitant socialinio draudimo įmokas, mokėjimu pagal šalies, kurioje jis registruotas, ar šalies, kurioje yra perkančioji organizacija, reikalavimus. </w:t>
            </w:r>
            <w:r w:rsidRPr="00E20B19">
              <w:rPr>
                <w:rStyle w:val="None"/>
                <w:rFonts w:ascii="Arial" w:hAnsi="Arial" w:cs="Arial"/>
                <w:bCs/>
                <w:color w:val="000000" w:themeColor="text1"/>
                <w:sz w:val="22"/>
                <w:szCs w:val="22"/>
              </w:rPr>
              <w:t>Tiekėjas laikomas įvykdžiusiu įsipareigojimus, susijusius su mokesčių, įskaitant  socialinio draudimo  įmokas, mokėjimu, jeigu jo neįvykdytų įsipareigojimų suma yra mažesnė kaip 50 Eur.</w:t>
            </w:r>
          </w:p>
        </w:tc>
        <w:tc>
          <w:tcPr>
            <w:tcW w:w="4111" w:type="dxa"/>
          </w:tcPr>
          <w:p w14:paraId="69071BBA" w14:textId="431AE1C6" w:rsidR="00762561" w:rsidRPr="00E20B19" w:rsidRDefault="00762561" w:rsidP="009D1CDB">
            <w:pPr>
              <w:jc w:val="both"/>
              <w:rPr>
                <w:rFonts w:ascii="Arial" w:hAnsi="Arial" w:cs="Arial"/>
                <w:color w:val="000000" w:themeColor="text1"/>
                <w:sz w:val="22"/>
                <w:szCs w:val="22"/>
              </w:rPr>
            </w:pPr>
            <w:r w:rsidRPr="00E20B19">
              <w:rPr>
                <w:rFonts w:ascii="Arial" w:hAnsi="Arial" w:cs="Arial"/>
                <w:color w:val="000000" w:themeColor="text1"/>
                <w:sz w:val="22"/>
                <w:szCs w:val="22"/>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Lietuvos Respublikoje registruotas tiekėjas, kuris yra fizinis asmuo, pateikia</w:t>
            </w:r>
            <w:r w:rsidR="00E61C8B" w:rsidRPr="00E20B19">
              <w:rPr>
                <w:rFonts w:ascii="Arial" w:hAnsi="Arial" w:cs="Arial"/>
                <w:color w:val="000000" w:themeColor="text1"/>
                <w:sz w:val="22"/>
                <w:szCs w:val="22"/>
              </w:rPr>
              <w:t xml:space="preserve"> </w:t>
            </w:r>
            <w:r w:rsidRPr="00E20B19">
              <w:rPr>
                <w:rFonts w:ascii="Arial" w:hAnsi="Arial" w:cs="Arial"/>
                <w:color w:val="000000" w:themeColor="text1"/>
                <w:sz w:val="22"/>
                <w:szCs w:val="22"/>
              </w:rPr>
              <w:t>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w:t>
            </w:r>
            <w:r w:rsidR="00E61C8B" w:rsidRPr="00E20B19">
              <w:rPr>
                <w:rFonts w:ascii="Arial" w:hAnsi="Arial" w:cs="Arial"/>
                <w:color w:val="000000" w:themeColor="text1"/>
                <w:sz w:val="22"/>
                <w:szCs w:val="22"/>
              </w:rPr>
              <w:t xml:space="preserve"> </w:t>
            </w:r>
            <w:r w:rsidRPr="00E20B19">
              <w:rPr>
                <w:rFonts w:ascii="Arial" w:hAnsi="Arial" w:cs="Arial"/>
                <w:color w:val="000000" w:themeColor="text1"/>
                <w:sz w:val="22"/>
                <w:szCs w:val="22"/>
              </w:rPr>
              <w:t xml:space="preserve">registruotas, kompetentingos valstybės institucijos pažymą/dokumentą. </w:t>
            </w:r>
          </w:p>
          <w:p w14:paraId="50BF9BD1" w14:textId="77777777" w:rsidR="00762561" w:rsidRPr="00E20B19" w:rsidRDefault="00762561" w:rsidP="009D1CDB">
            <w:pPr>
              <w:jc w:val="both"/>
              <w:rPr>
                <w:rFonts w:ascii="Arial" w:hAnsi="Arial" w:cs="Arial"/>
                <w:color w:val="000000" w:themeColor="text1"/>
                <w:sz w:val="22"/>
                <w:szCs w:val="22"/>
              </w:rPr>
            </w:pPr>
          </w:p>
          <w:p w14:paraId="70958F6A" w14:textId="61C97452" w:rsidR="00803B12" w:rsidRPr="00E20B19" w:rsidRDefault="00762561" w:rsidP="004E7DEB">
            <w:pPr>
              <w:spacing w:after="240"/>
              <w:jc w:val="both"/>
              <w:rPr>
                <w:rFonts w:ascii="Arial" w:hAnsi="Arial" w:cs="Arial"/>
                <w:color w:val="000000" w:themeColor="text1"/>
                <w:sz w:val="22"/>
                <w:szCs w:val="22"/>
              </w:rPr>
            </w:pPr>
            <w:r w:rsidRPr="00E20B19">
              <w:rPr>
                <w:rFonts w:ascii="Arial" w:hAnsi="Arial" w:cs="Arial"/>
                <w:color w:val="000000" w:themeColor="text1"/>
                <w:sz w:val="22"/>
                <w:szCs w:val="22"/>
              </w:rPr>
              <w:t xml:space="preserve">Tiekėjas laikomas įvykdžiusiu įsipareigojimus, susijusius su mokesčių įskaitant socialinio draudimo įmokas, mokėjimu, jeigu tiekėjas yra </w:t>
            </w:r>
            <w:r w:rsidRPr="00E20B19">
              <w:rPr>
                <w:rFonts w:ascii="Arial" w:hAnsi="Arial" w:cs="Arial"/>
                <w:color w:val="000000" w:themeColor="text1"/>
                <w:sz w:val="22"/>
                <w:szCs w:val="22"/>
              </w:rPr>
              <w:lastRenderedPageBreak/>
              <w:t>įsipareigojęs sumokėti mokesčius, įskaitant 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w:t>
            </w:r>
          </w:p>
        </w:tc>
        <w:tc>
          <w:tcPr>
            <w:tcW w:w="2977" w:type="dxa"/>
            <w:shd w:val="clear" w:color="auto" w:fill="auto"/>
          </w:tcPr>
          <w:p w14:paraId="3375095C" w14:textId="08273DEE" w:rsidR="00E11947" w:rsidRPr="00E20B19" w:rsidRDefault="00E11947" w:rsidP="00E11947">
            <w:pPr>
              <w:jc w:val="both"/>
              <w:rPr>
                <w:rFonts w:ascii="Arial" w:hAnsi="Arial" w:cs="Arial"/>
                <w:color w:val="000000" w:themeColor="text1"/>
                <w:sz w:val="22"/>
                <w:szCs w:val="22"/>
              </w:rPr>
            </w:pPr>
            <w:r w:rsidRPr="00E20B19">
              <w:rPr>
                <w:rFonts w:ascii="Arial" w:hAnsi="Arial" w:cs="Arial"/>
                <w:color w:val="000000" w:themeColor="text1"/>
                <w:sz w:val="22"/>
                <w:szCs w:val="22"/>
              </w:rPr>
              <w:lastRenderedPageBreak/>
              <w:t>Tiekėjas, tiekėjų grupės narys, jeigu pasiūlymą teikia ūkio subjektų grupė, arba ūkio subjektas, kurio pajėgumais remiasi tiekėjas, pagal jų prisiimamus įsipareigojimus pirkimo sutarčiai vykdyti.</w:t>
            </w:r>
          </w:p>
          <w:p w14:paraId="2E675A70" w14:textId="2D74F76B" w:rsidR="00803B12" w:rsidRPr="00E20B19" w:rsidRDefault="00803B12" w:rsidP="00E11947">
            <w:pPr>
              <w:jc w:val="both"/>
              <w:rPr>
                <w:rFonts w:ascii="Arial" w:hAnsi="Arial" w:cs="Arial"/>
                <w:color w:val="000000" w:themeColor="text1"/>
                <w:sz w:val="22"/>
                <w:szCs w:val="22"/>
              </w:rPr>
            </w:pPr>
          </w:p>
        </w:tc>
      </w:tr>
      <w:tr w:rsidR="00E20B19" w:rsidRPr="00E20B19" w14:paraId="38860449" w14:textId="77777777" w:rsidTr="00E20B19">
        <w:trPr>
          <w:trHeight w:val="2074"/>
        </w:trPr>
        <w:tc>
          <w:tcPr>
            <w:tcW w:w="851" w:type="dxa"/>
            <w:shd w:val="clear" w:color="auto" w:fill="auto"/>
          </w:tcPr>
          <w:p w14:paraId="65C55C32" w14:textId="29441AAA" w:rsidR="00E20B19" w:rsidRPr="00E20B19" w:rsidRDefault="00E20B19" w:rsidP="009D1CDB">
            <w:pPr>
              <w:keepLines/>
              <w:contextualSpacing/>
              <w:jc w:val="center"/>
              <w:rPr>
                <w:rFonts w:ascii="Arial" w:hAnsi="Arial" w:cs="Arial"/>
                <w:color w:val="000000" w:themeColor="text1"/>
                <w:sz w:val="22"/>
                <w:szCs w:val="22"/>
              </w:rPr>
            </w:pPr>
            <w:r w:rsidRPr="00E20B19">
              <w:rPr>
                <w:rFonts w:ascii="Arial" w:hAnsi="Arial" w:cs="Arial"/>
                <w:color w:val="000000" w:themeColor="text1"/>
                <w:sz w:val="22"/>
                <w:szCs w:val="22"/>
              </w:rPr>
              <w:t>3.1.3</w:t>
            </w:r>
          </w:p>
        </w:tc>
        <w:tc>
          <w:tcPr>
            <w:tcW w:w="2835" w:type="dxa"/>
            <w:shd w:val="clear" w:color="auto" w:fill="auto"/>
          </w:tcPr>
          <w:p w14:paraId="5F6EE63E" w14:textId="644A5C87" w:rsidR="00E20B19" w:rsidRPr="00E20B19" w:rsidRDefault="00E20B19" w:rsidP="00E20B19">
            <w:pPr>
              <w:pStyle w:val="Default"/>
              <w:jc w:val="both"/>
              <w:rPr>
                <w:rFonts w:ascii="Arial" w:hAnsi="Arial" w:cs="Arial"/>
                <w:sz w:val="22"/>
                <w:szCs w:val="22"/>
                <w:lang w:val="lt-LT"/>
              </w:rPr>
            </w:pPr>
            <w:r w:rsidRPr="00E20B19">
              <w:rPr>
                <w:rFonts w:ascii="Arial" w:hAnsi="Arial" w:cs="Arial"/>
                <w:sz w:val="22"/>
                <w:szCs w:val="22"/>
                <w:lang w:val="lt-LT"/>
              </w:rPr>
              <w:t xml:space="preserve">Tiekėjas turi būti apdraudęs savo veiklą (saulės elektrinių ir jų elementų pardavimas, montavimas) civilinės atsakomybės draudimu ne mažesnei nei </w:t>
            </w:r>
            <w:r w:rsidR="00406716">
              <w:rPr>
                <w:rFonts w:ascii="Arial" w:hAnsi="Arial" w:cs="Arial"/>
                <w:sz w:val="22"/>
                <w:szCs w:val="22"/>
                <w:lang w:val="lt-LT"/>
              </w:rPr>
              <w:t>300</w:t>
            </w:r>
            <w:r w:rsidRPr="00E20B19">
              <w:rPr>
                <w:rFonts w:ascii="Arial" w:hAnsi="Arial" w:cs="Arial"/>
                <w:sz w:val="22"/>
                <w:szCs w:val="22"/>
                <w:lang w:val="lt-LT"/>
              </w:rPr>
              <w:t xml:space="preserve"> 000 Eur sumai. </w:t>
            </w:r>
          </w:p>
        </w:tc>
        <w:tc>
          <w:tcPr>
            <w:tcW w:w="4111" w:type="dxa"/>
          </w:tcPr>
          <w:p w14:paraId="599E5E38" w14:textId="77777777" w:rsidR="00E20B19" w:rsidRDefault="00E20B19" w:rsidP="009D1CDB">
            <w:pPr>
              <w:jc w:val="both"/>
              <w:rPr>
                <w:rFonts w:ascii="Arial" w:hAnsi="Arial" w:cs="Arial"/>
                <w:sz w:val="22"/>
                <w:szCs w:val="22"/>
              </w:rPr>
            </w:pPr>
            <w:r w:rsidRPr="00E20B19">
              <w:rPr>
                <w:rFonts w:ascii="Arial" w:hAnsi="Arial" w:cs="Arial"/>
                <w:sz w:val="22"/>
                <w:szCs w:val="22"/>
              </w:rPr>
              <w:t>Galiojantis bendrosios civilinės atsakomybės draudimo polisas (kopija), kuriame aiškiai įvardinta draudžiama veikla.</w:t>
            </w:r>
          </w:p>
          <w:p w14:paraId="3C83D0EF" w14:textId="13CC8B13" w:rsidR="00E20B19" w:rsidRPr="00E20B19" w:rsidRDefault="00E20B19" w:rsidP="009D1CDB">
            <w:pPr>
              <w:jc w:val="both"/>
              <w:rPr>
                <w:rFonts w:ascii="Arial" w:hAnsi="Arial" w:cs="Arial"/>
                <w:color w:val="000000" w:themeColor="text1"/>
                <w:sz w:val="22"/>
                <w:szCs w:val="22"/>
              </w:rPr>
            </w:pPr>
          </w:p>
        </w:tc>
        <w:tc>
          <w:tcPr>
            <w:tcW w:w="2977" w:type="dxa"/>
            <w:shd w:val="clear" w:color="auto" w:fill="auto"/>
          </w:tcPr>
          <w:p w14:paraId="27F336B2" w14:textId="38175F0C" w:rsidR="00E20B19" w:rsidRPr="00E20B19" w:rsidRDefault="00E20B19" w:rsidP="00E20B19">
            <w:pPr>
              <w:jc w:val="both"/>
              <w:rPr>
                <w:rFonts w:ascii="Arial" w:hAnsi="Arial" w:cs="Arial"/>
                <w:color w:val="000000" w:themeColor="text1"/>
                <w:sz w:val="22"/>
                <w:szCs w:val="22"/>
              </w:rPr>
            </w:pPr>
            <w:r w:rsidRPr="00E20B19">
              <w:rPr>
                <w:rFonts w:ascii="Arial" w:hAnsi="Arial" w:cs="Arial"/>
                <w:color w:val="000000" w:themeColor="text1"/>
                <w:sz w:val="22"/>
                <w:szCs w:val="22"/>
              </w:rPr>
              <w:t>Tiekėjas, tiekėjų grupės narys, jeigu pasiūlymą teikia ūkio subjektų grupė, arba ūkio subjektas, kurio pajėgumais remiasi tiekėjas, pagal jų prisiimamus įsipareigojimus pirkimo sutarčiai vykdyti.</w:t>
            </w:r>
          </w:p>
        </w:tc>
      </w:tr>
    </w:tbl>
    <w:p w14:paraId="359AC005" w14:textId="77777777" w:rsidR="00A264AE" w:rsidRPr="00E20B19" w:rsidRDefault="00A264AE" w:rsidP="009D1CDB">
      <w:pPr>
        <w:jc w:val="both"/>
        <w:rPr>
          <w:rFonts w:ascii="Arial" w:hAnsi="Arial" w:cs="Arial"/>
          <w:b/>
          <w:sz w:val="22"/>
          <w:szCs w:val="22"/>
        </w:rPr>
      </w:pPr>
    </w:p>
    <w:p w14:paraId="56DD14BA" w14:textId="47DE4DB6" w:rsidR="0081532B" w:rsidRPr="00E20B19" w:rsidRDefault="0081532B" w:rsidP="009D1CDB">
      <w:pPr>
        <w:ind w:firstLine="709"/>
        <w:jc w:val="both"/>
        <w:rPr>
          <w:rFonts w:ascii="Arial" w:hAnsi="Arial" w:cs="Arial"/>
          <w:sz w:val="22"/>
          <w:szCs w:val="22"/>
        </w:rPr>
      </w:pPr>
      <w:r w:rsidRPr="00E20B19">
        <w:rPr>
          <w:rFonts w:ascii="Arial" w:hAnsi="Arial" w:cs="Arial"/>
          <w:b/>
          <w:sz w:val="22"/>
          <w:szCs w:val="22"/>
        </w:rPr>
        <w:t>Ekonominės ir finansinės būklės, techninio ir profesinio pajėgumo reikalavimai</w:t>
      </w:r>
    </w:p>
    <w:p w14:paraId="7A70F9CF" w14:textId="77777777" w:rsidR="0081532B" w:rsidRPr="00E20B19" w:rsidRDefault="0081532B" w:rsidP="009D1CDB">
      <w:pPr>
        <w:ind w:firstLine="851"/>
        <w:jc w:val="both"/>
        <w:rPr>
          <w:rFonts w:ascii="Arial" w:hAnsi="Arial" w:cs="Arial"/>
          <w:sz w:val="22"/>
          <w:szCs w:val="22"/>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20"/>
        <w:gridCol w:w="4126"/>
        <w:gridCol w:w="2977"/>
      </w:tblGrid>
      <w:tr w:rsidR="00762561" w:rsidRPr="00E20B19" w14:paraId="5C2614AC" w14:textId="77777777" w:rsidTr="009D1CDB">
        <w:tc>
          <w:tcPr>
            <w:tcW w:w="851" w:type="dxa"/>
            <w:shd w:val="clear" w:color="auto" w:fill="E7E6E6"/>
            <w:vAlign w:val="center"/>
          </w:tcPr>
          <w:p w14:paraId="084F2FFE" w14:textId="355981C0" w:rsidR="00762561" w:rsidRPr="00E20B19" w:rsidRDefault="00762561" w:rsidP="0005147F">
            <w:pPr>
              <w:keepLines/>
              <w:contextualSpacing/>
              <w:jc w:val="center"/>
              <w:rPr>
                <w:rFonts w:ascii="Arial" w:hAnsi="Arial" w:cs="Arial"/>
                <w:sz w:val="22"/>
                <w:szCs w:val="22"/>
              </w:rPr>
            </w:pPr>
            <w:r w:rsidRPr="00E20B19">
              <w:rPr>
                <w:rFonts w:ascii="Arial" w:hAnsi="Arial" w:cs="Arial"/>
                <w:b/>
                <w:iCs/>
                <w:color w:val="000000"/>
                <w:sz w:val="22"/>
                <w:szCs w:val="22"/>
              </w:rPr>
              <w:t>EIL. NR.</w:t>
            </w:r>
          </w:p>
        </w:tc>
        <w:tc>
          <w:tcPr>
            <w:tcW w:w="2820" w:type="dxa"/>
            <w:shd w:val="clear" w:color="auto" w:fill="E7E6E6"/>
            <w:vAlign w:val="center"/>
          </w:tcPr>
          <w:p w14:paraId="60F0D8C5" w14:textId="5C6849A6" w:rsidR="00762561" w:rsidRPr="00E20B19" w:rsidRDefault="00762561" w:rsidP="0005147F">
            <w:pPr>
              <w:pStyle w:val="BodyText"/>
              <w:spacing w:after="0" w:line="240" w:lineRule="auto"/>
              <w:jc w:val="center"/>
              <w:rPr>
                <w:rStyle w:val="None"/>
                <w:rFonts w:ascii="Arial" w:eastAsia="Times New Roman" w:hAnsi="Arial" w:cs="Arial"/>
                <w:bCs/>
                <w:sz w:val="22"/>
              </w:rPr>
            </w:pPr>
            <w:r w:rsidRPr="00E20B19">
              <w:rPr>
                <w:rFonts w:ascii="Arial" w:hAnsi="Arial" w:cs="Arial"/>
                <w:b/>
                <w:iCs/>
                <w:color w:val="000000"/>
                <w:sz w:val="22"/>
              </w:rPr>
              <w:t>KVALIFIKACIJOS REIKALAVIMAI</w:t>
            </w:r>
          </w:p>
        </w:tc>
        <w:tc>
          <w:tcPr>
            <w:tcW w:w="4126" w:type="dxa"/>
            <w:shd w:val="clear" w:color="auto" w:fill="E7E6E6"/>
          </w:tcPr>
          <w:p w14:paraId="56C28AA8" w14:textId="1576B11D" w:rsidR="00762561" w:rsidRPr="00E20B19" w:rsidRDefault="00762561" w:rsidP="0005147F">
            <w:pPr>
              <w:tabs>
                <w:tab w:val="num" w:pos="122"/>
                <w:tab w:val="left" w:pos="1980"/>
              </w:tabs>
              <w:autoSpaceDN w:val="0"/>
              <w:jc w:val="center"/>
              <w:textAlignment w:val="baseline"/>
              <w:rPr>
                <w:rFonts w:ascii="Arial" w:hAnsi="Arial" w:cs="Arial"/>
                <w:b/>
                <w:iCs/>
                <w:color w:val="000000"/>
                <w:spacing w:val="-1"/>
                <w:sz w:val="22"/>
                <w:szCs w:val="22"/>
              </w:rPr>
            </w:pPr>
            <w:r w:rsidRPr="00E20B19">
              <w:rPr>
                <w:rFonts w:ascii="Arial" w:hAnsi="Arial" w:cs="Arial"/>
                <w:b/>
                <w:iCs/>
                <w:color w:val="000000"/>
                <w:spacing w:val="-1"/>
                <w:sz w:val="22"/>
                <w:szCs w:val="22"/>
              </w:rPr>
              <w:t xml:space="preserve">KVALIFIKACIJOS REIKALAVIMUS ĮRODANTYS </w:t>
            </w:r>
            <w:r w:rsidRPr="00E20B19">
              <w:rPr>
                <w:rFonts w:ascii="Arial" w:hAnsi="Arial" w:cs="Arial"/>
                <w:b/>
                <w:iCs/>
                <w:color w:val="000000"/>
                <w:sz w:val="22"/>
                <w:szCs w:val="22"/>
              </w:rPr>
              <w:t>DOKUMENTAI</w:t>
            </w:r>
          </w:p>
        </w:tc>
        <w:tc>
          <w:tcPr>
            <w:tcW w:w="2977" w:type="dxa"/>
            <w:shd w:val="clear" w:color="auto" w:fill="E7E6E6"/>
            <w:vAlign w:val="center"/>
          </w:tcPr>
          <w:p w14:paraId="12B8F1EF" w14:textId="04ECB6D9" w:rsidR="00762561" w:rsidRPr="00E20B19" w:rsidRDefault="00762561" w:rsidP="0005147F">
            <w:pPr>
              <w:tabs>
                <w:tab w:val="num" w:pos="122"/>
                <w:tab w:val="left" w:pos="1980"/>
              </w:tabs>
              <w:autoSpaceDN w:val="0"/>
              <w:jc w:val="center"/>
              <w:textAlignment w:val="baseline"/>
              <w:rPr>
                <w:rStyle w:val="None"/>
                <w:rFonts w:ascii="Arial" w:hAnsi="Arial" w:cs="Arial"/>
                <w:bCs/>
                <w:sz w:val="22"/>
                <w:szCs w:val="22"/>
              </w:rPr>
            </w:pPr>
            <w:r w:rsidRPr="00E20B19">
              <w:rPr>
                <w:rFonts w:ascii="Arial" w:hAnsi="Arial" w:cs="Arial"/>
                <w:b/>
                <w:iCs/>
                <w:color w:val="000000"/>
                <w:spacing w:val="-1"/>
                <w:sz w:val="22"/>
                <w:szCs w:val="22"/>
              </w:rPr>
              <w:t>SUBJEKTAS, KURIS TURI ATITIKTI REIKALAVIMĄ</w:t>
            </w:r>
          </w:p>
        </w:tc>
      </w:tr>
      <w:tr w:rsidR="00803B12" w:rsidRPr="00E20B19" w14:paraId="648CE27D" w14:textId="77777777" w:rsidTr="009D1CDB">
        <w:tc>
          <w:tcPr>
            <w:tcW w:w="851" w:type="dxa"/>
            <w:shd w:val="clear" w:color="auto" w:fill="auto"/>
          </w:tcPr>
          <w:p w14:paraId="5B2C7D06" w14:textId="0AEF1C68" w:rsidR="00803B12" w:rsidRPr="00E20B19" w:rsidRDefault="00803B12" w:rsidP="0005147F">
            <w:pPr>
              <w:keepLines/>
              <w:contextualSpacing/>
              <w:jc w:val="center"/>
              <w:rPr>
                <w:rFonts w:ascii="Arial" w:hAnsi="Arial" w:cs="Arial"/>
                <w:sz w:val="22"/>
                <w:szCs w:val="22"/>
              </w:rPr>
            </w:pPr>
            <w:r w:rsidRPr="00E20B19">
              <w:rPr>
                <w:rFonts w:ascii="Arial" w:hAnsi="Arial" w:cs="Arial"/>
                <w:sz w:val="22"/>
                <w:szCs w:val="22"/>
              </w:rPr>
              <w:t>3.1.</w:t>
            </w:r>
            <w:r w:rsidR="000765E5">
              <w:rPr>
                <w:rFonts w:ascii="Arial" w:hAnsi="Arial" w:cs="Arial"/>
                <w:sz w:val="22"/>
                <w:szCs w:val="22"/>
              </w:rPr>
              <w:t>4</w:t>
            </w:r>
            <w:r w:rsidRPr="00E20B19">
              <w:rPr>
                <w:rFonts w:ascii="Arial" w:hAnsi="Arial" w:cs="Arial"/>
                <w:sz w:val="22"/>
                <w:szCs w:val="22"/>
              </w:rPr>
              <w:t>.</w:t>
            </w:r>
          </w:p>
        </w:tc>
        <w:tc>
          <w:tcPr>
            <w:tcW w:w="2820" w:type="dxa"/>
            <w:shd w:val="clear" w:color="auto" w:fill="auto"/>
          </w:tcPr>
          <w:p w14:paraId="54C52EB6" w14:textId="7444A1A4" w:rsidR="00803B12" w:rsidRPr="00E20B19" w:rsidRDefault="00762561" w:rsidP="00171B7B">
            <w:pPr>
              <w:pStyle w:val="BodyText"/>
              <w:spacing w:after="0"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t xml:space="preserve">Vidutinė metinė apyvarta iš veiklos, su kuria susijęs atliekamas pirkimas, paskutiniais 3 finansiniais metais, o jeigu ūkio subjektas įregistruotas ar veiklą šioje srityje pradėjo vėliau – nuo ūkio subjekto įregistravimo ar šios veiklos pradžios, yra ne mažesnė kaip </w:t>
            </w:r>
            <w:r w:rsidR="00171B7B" w:rsidRPr="00E20B19">
              <w:rPr>
                <w:rStyle w:val="None"/>
                <w:rFonts w:ascii="Arial" w:eastAsia="Times New Roman" w:hAnsi="Arial" w:cs="Arial"/>
                <w:bCs/>
                <w:sz w:val="22"/>
              </w:rPr>
              <w:t>1</w:t>
            </w:r>
            <w:r w:rsidR="00171B7B">
              <w:rPr>
                <w:rStyle w:val="None"/>
                <w:rFonts w:ascii="Arial" w:eastAsia="Times New Roman" w:hAnsi="Arial" w:cs="Arial"/>
                <w:bCs/>
                <w:sz w:val="22"/>
              </w:rPr>
              <w:t>25</w:t>
            </w:r>
            <w:r w:rsidRPr="00E20B19">
              <w:rPr>
                <w:rStyle w:val="None"/>
                <w:rFonts w:ascii="Arial" w:eastAsia="Times New Roman" w:hAnsi="Arial" w:cs="Arial"/>
                <w:bCs/>
                <w:sz w:val="22"/>
              </w:rPr>
              <w:t>000 Eur</w:t>
            </w:r>
            <w:r w:rsidR="001201B0" w:rsidRPr="00E20B19">
              <w:rPr>
                <w:rStyle w:val="None"/>
                <w:rFonts w:ascii="Arial" w:eastAsia="Times New Roman" w:hAnsi="Arial" w:cs="Arial"/>
                <w:bCs/>
                <w:sz w:val="22"/>
              </w:rPr>
              <w:t xml:space="preserve"> </w:t>
            </w:r>
            <w:r w:rsidRPr="00E20B19">
              <w:rPr>
                <w:rStyle w:val="None"/>
                <w:rFonts w:ascii="Arial" w:eastAsia="Times New Roman" w:hAnsi="Arial" w:cs="Arial"/>
                <w:bCs/>
                <w:sz w:val="22"/>
              </w:rPr>
              <w:t>Laikoma, kad su atliekamu pirkimu susijusi veikla yra: saulės elektrinių įrengimo veikla.</w:t>
            </w:r>
          </w:p>
        </w:tc>
        <w:tc>
          <w:tcPr>
            <w:tcW w:w="4126" w:type="dxa"/>
          </w:tcPr>
          <w:p w14:paraId="48C0BE11" w14:textId="0CCFDD13" w:rsidR="00762561" w:rsidRPr="00E20B19" w:rsidRDefault="00762561" w:rsidP="0005147F">
            <w:pPr>
              <w:tabs>
                <w:tab w:val="num" w:pos="122"/>
                <w:tab w:val="left" w:pos="1980"/>
              </w:tabs>
              <w:autoSpaceDN w:val="0"/>
              <w:jc w:val="both"/>
              <w:textAlignment w:val="baseline"/>
              <w:rPr>
                <w:rStyle w:val="None"/>
                <w:rFonts w:ascii="Arial" w:hAnsi="Arial" w:cs="Arial"/>
                <w:bCs/>
                <w:sz w:val="22"/>
                <w:szCs w:val="22"/>
              </w:rPr>
            </w:pPr>
            <w:r w:rsidRPr="00E20B19">
              <w:rPr>
                <w:rStyle w:val="None"/>
                <w:rFonts w:ascii="Arial" w:hAnsi="Arial" w:cs="Arial"/>
                <w:bCs/>
                <w:sz w:val="22"/>
                <w:szCs w:val="22"/>
              </w:rPr>
              <w:t>Pateikiama:</w:t>
            </w:r>
          </w:p>
          <w:p w14:paraId="1D60CC77" w14:textId="77777777" w:rsidR="00762561" w:rsidRPr="00E20B19" w:rsidRDefault="00762561" w:rsidP="0005147F">
            <w:pPr>
              <w:tabs>
                <w:tab w:val="num" w:pos="122"/>
                <w:tab w:val="left" w:pos="1980"/>
              </w:tabs>
              <w:autoSpaceDN w:val="0"/>
              <w:jc w:val="both"/>
              <w:textAlignment w:val="baseline"/>
              <w:rPr>
                <w:rStyle w:val="None"/>
                <w:rFonts w:ascii="Arial" w:hAnsi="Arial" w:cs="Arial"/>
                <w:bCs/>
                <w:sz w:val="22"/>
                <w:szCs w:val="22"/>
              </w:rPr>
            </w:pPr>
          </w:p>
          <w:p w14:paraId="1F96C3A1" w14:textId="275F0037" w:rsidR="00762561" w:rsidRPr="00E20B19" w:rsidRDefault="00762561" w:rsidP="00547E25">
            <w:pPr>
              <w:pStyle w:val="ListParagraph"/>
              <w:numPr>
                <w:ilvl w:val="0"/>
                <w:numId w:val="10"/>
              </w:numPr>
              <w:tabs>
                <w:tab w:val="left" w:pos="189"/>
              </w:tabs>
              <w:autoSpaceDN w:val="0"/>
              <w:ind w:left="0" w:firstLine="0"/>
              <w:jc w:val="both"/>
              <w:textAlignment w:val="baseline"/>
              <w:rPr>
                <w:rStyle w:val="None"/>
                <w:rFonts w:ascii="Arial" w:hAnsi="Arial" w:cs="Arial"/>
                <w:bCs/>
                <w:sz w:val="22"/>
                <w:szCs w:val="22"/>
              </w:rPr>
            </w:pPr>
            <w:r w:rsidRPr="00E20B19">
              <w:rPr>
                <w:rStyle w:val="None"/>
                <w:rFonts w:ascii="Arial" w:hAnsi="Arial" w:cs="Arial"/>
                <w:bCs/>
                <w:sz w:val="22"/>
                <w:szCs w:val="22"/>
              </w:rPr>
              <w:t>Ūkio subjekto vadovo ir ūkio subjekto vyriausiojo buhalterio (buhalterio) arba kito asmens, galinčio tvarkyti ūkio subjekto buhalterinę apskaitą pagal teisės aktus, pasirašyta deklaracija apie paskutiniais 3 finansiniais metais, o jeigu ūkio subjektas įregistruotas ar veiklą atitinkamoje srityje pradėjo vėliau, – nuo ūkio subjekto įregistravimo ar veiklos su pirkimu susijusioje srityje pradžios (jeigu ši informacija turima), esančią metinę apyvartą iš veiklos, su kuria susijęs atliekamas pirkimas;</w:t>
            </w:r>
          </w:p>
          <w:p w14:paraId="68D18B30" w14:textId="33F6D6AF" w:rsidR="00762561" w:rsidRPr="00E20B19" w:rsidRDefault="00762561" w:rsidP="00547E25">
            <w:pPr>
              <w:pStyle w:val="ListParagraph"/>
              <w:numPr>
                <w:ilvl w:val="0"/>
                <w:numId w:val="10"/>
              </w:numPr>
              <w:tabs>
                <w:tab w:val="left" w:pos="189"/>
              </w:tabs>
              <w:autoSpaceDN w:val="0"/>
              <w:ind w:left="0" w:firstLine="0"/>
              <w:jc w:val="both"/>
              <w:textAlignment w:val="baseline"/>
              <w:rPr>
                <w:rStyle w:val="None"/>
                <w:rFonts w:ascii="Arial" w:hAnsi="Arial" w:cs="Arial"/>
                <w:bCs/>
                <w:sz w:val="22"/>
                <w:szCs w:val="22"/>
              </w:rPr>
            </w:pPr>
            <w:r w:rsidRPr="00E20B19">
              <w:rPr>
                <w:rStyle w:val="None"/>
                <w:rFonts w:ascii="Arial" w:hAnsi="Arial" w:cs="Arial"/>
                <w:bCs/>
                <w:sz w:val="22"/>
                <w:szCs w:val="22"/>
              </w:rPr>
              <w:t>Pateikiamos tiekėjo patvirtintų pelno / nuostolio ataskaitų kopijos.*</w:t>
            </w:r>
          </w:p>
          <w:p w14:paraId="46CF448F" w14:textId="77777777" w:rsidR="005B71B9" w:rsidRPr="00E20B19" w:rsidRDefault="005B71B9" w:rsidP="0005147F">
            <w:pPr>
              <w:tabs>
                <w:tab w:val="num" w:pos="122"/>
                <w:tab w:val="left" w:pos="1980"/>
              </w:tabs>
              <w:autoSpaceDN w:val="0"/>
              <w:jc w:val="both"/>
              <w:textAlignment w:val="baseline"/>
              <w:rPr>
                <w:rStyle w:val="None"/>
                <w:rFonts w:ascii="Arial" w:hAnsi="Arial" w:cs="Arial"/>
                <w:bCs/>
                <w:sz w:val="22"/>
                <w:szCs w:val="22"/>
              </w:rPr>
            </w:pPr>
          </w:p>
          <w:p w14:paraId="5123E8F3" w14:textId="2E1FD1AB" w:rsidR="00803B12" w:rsidRPr="00E20B19" w:rsidRDefault="00762561" w:rsidP="0005147F">
            <w:pPr>
              <w:tabs>
                <w:tab w:val="num" w:pos="122"/>
                <w:tab w:val="left" w:pos="1980"/>
              </w:tabs>
              <w:autoSpaceDN w:val="0"/>
              <w:spacing w:after="240"/>
              <w:jc w:val="both"/>
              <w:textAlignment w:val="baseline"/>
              <w:rPr>
                <w:rStyle w:val="None"/>
                <w:rFonts w:ascii="Arial" w:hAnsi="Arial" w:cs="Arial"/>
                <w:bCs/>
                <w:i/>
                <w:iCs/>
                <w:sz w:val="22"/>
                <w:szCs w:val="22"/>
              </w:rPr>
            </w:pPr>
            <w:r w:rsidRPr="00E20B19">
              <w:rPr>
                <w:rStyle w:val="None"/>
                <w:rFonts w:ascii="Arial" w:hAnsi="Arial" w:cs="Arial"/>
                <w:bCs/>
                <w:i/>
                <w:iCs/>
                <w:sz w:val="22"/>
                <w:szCs w:val="22"/>
              </w:rPr>
              <w:t>* Tinka 2019, 2020 m. ir 2021 m. patvirtintos pelno/nuostolio ataskaitų kopijos.</w:t>
            </w:r>
          </w:p>
        </w:tc>
        <w:tc>
          <w:tcPr>
            <w:tcW w:w="2977" w:type="dxa"/>
            <w:shd w:val="clear" w:color="auto" w:fill="auto"/>
          </w:tcPr>
          <w:p w14:paraId="2388F0F5"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r w:rsidRPr="00E20B19">
              <w:rPr>
                <w:rStyle w:val="None"/>
                <w:rFonts w:ascii="Arial" w:hAnsi="Arial" w:cs="Arial"/>
                <w:bCs/>
                <w:sz w:val="22"/>
                <w:szCs w:val="22"/>
              </w:rPr>
              <w:t>Jeigu pasiūlymą teikia ūkio subjektų grupė – reikalavimą turi atitikti visi kartu (pajėgumai sumuojami);</w:t>
            </w:r>
          </w:p>
          <w:p w14:paraId="5790A2CC"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p>
          <w:p w14:paraId="62C24400"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r w:rsidRPr="00E20B19">
              <w:rPr>
                <w:rStyle w:val="None"/>
                <w:rFonts w:ascii="Arial" w:hAnsi="Arial" w:cs="Arial"/>
                <w:bCs/>
                <w:sz w:val="22"/>
                <w:szCs w:val="22"/>
              </w:rPr>
              <w:t>Tiekėjas gali remtis kitų ūkio subjektų pajėgumais: reikalavimą turi atitikti visi kartu (šių ūkio subjektų pajėgumai gali būti sumuojami su tiekėjo pajėgumais). Pirkimo vykdytojas gali reikalauti, kad tiekėjas ir ūkio subjektai, kurių pajėgumais remiamasi, prisiimtų solidarią atsakomybę už pirkimo sutarties įvykdymą (pateikiamas dokumentas (sutartis ar kt.), įrodantis solidarios atsakomybės prisiėmimą pirkimo laimėjimo atveju;</w:t>
            </w:r>
          </w:p>
          <w:p w14:paraId="51B79050"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p>
          <w:p w14:paraId="2B9DECA9" w14:textId="0A281E83" w:rsidR="00803B12" w:rsidRPr="00E20B19" w:rsidRDefault="009D1CDB" w:rsidP="0005147F">
            <w:pPr>
              <w:tabs>
                <w:tab w:val="num" w:pos="122"/>
                <w:tab w:val="left" w:pos="1980"/>
              </w:tabs>
              <w:autoSpaceDN w:val="0"/>
              <w:jc w:val="both"/>
              <w:textAlignment w:val="baseline"/>
              <w:rPr>
                <w:rStyle w:val="None"/>
                <w:rFonts w:ascii="Arial" w:hAnsi="Arial" w:cs="Arial"/>
                <w:bCs/>
                <w:i/>
                <w:iCs/>
                <w:sz w:val="22"/>
                <w:szCs w:val="22"/>
              </w:rPr>
            </w:pPr>
            <w:r w:rsidRPr="00E20B19">
              <w:rPr>
                <w:rStyle w:val="None"/>
                <w:rFonts w:ascii="Arial" w:hAnsi="Arial" w:cs="Arial"/>
                <w:bCs/>
                <w:sz w:val="22"/>
                <w:szCs w:val="22"/>
              </w:rPr>
              <w:t>Subtiekėjams šis reikalavimas nekeliamas.</w:t>
            </w:r>
          </w:p>
        </w:tc>
      </w:tr>
      <w:tr w:rsidR="00803B12" w:rsidRPr="00E20B19" w14:paraId="5D19282F" w14:textId="77777777" w:rsidTr="009D1CDB">
        <w:tc>
          <w:tcPr>
            <w:tcW w:w="851" w:type="dxa"/>
            <w:shd w:val="clear" w:color="auto" w:fill="auto"/>
          </w:tcPr>
          <w:p w14:paraId="73687DC3" w14:textId="2A9BDFA1" w:rsidR="00803B12" w:rsidRPr="00E20B19" w:rsidRDefault="00803B12" w:rsidP="0005147F">
            <w:pPr>
              <w:keepLines/>
              <w:contextualSpacing/>
              <w:jc w:val="center"/>
              <w:rPr>
                <w:rFonts w:ascii="Arial" w:hAnsi="Arial" w:cs="Arial"/>
                <w:sz w:val="22"/>
                <w:szCs w:val="22"/>
              </w:rPr>
            </w:pPr>
            <w:r w:rsidRPr="00E20B19">
              <w:rPr>
                <w:rFonts w:ascii="Arial" w:hAnsi="Arial" w:cs="Arial"/>
                <w:sz w:val="22"/>
                <w:szCs w:val="22"/>
              </w:rPr>
              <w:lastRenderedPageBreak/>
              <w:t>3.1.</w:t>
            </w:r>
            <w:r w:rsidR="000765E5">
              <w:rPr>
                <w:rFonts w:ascii="Arial" w:hAnsi="Arial" w:cs="Arial"/>
                <w:sz w:val="22"/>
                <w:szCs w:val="22"/>
              </w:rPr>
              <w:t>5</w:t>
            </w:r>
            <w:r w:rsidRPr="00E20B19">
              <w:rPr>
                <w:rFonts w:ascii="Arial" w:hAnsi="Arial" w:cs="Arial"/>
                <w:sz w:val="22"/>
                <w:szCs w:val="22"/>
              </w:rPr>
              <w:t>.</w:t>
            </w:r>
          </w:p>
        </w:tc>
        <w:tc>
          <w:tcPr>
            <w:tcW w:w="2820" w:type="dxa"/>
            <w:shd w:val="clear" w:color="auto" w:fill="auto"/>
          </w:tcPr>
          <w:p w14:paraId="0AAD905D" w14:textId="29E00804" w:rsidR="00803B12" w:rsidRPr="00E20B19" w:rsidRDefault="00803B12" w:rsidP="0005147F">
            <w:pPr>
              <w:pStyle w:val="BodyText"/>
              <w:spacing w:after="0"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t xml:space="preserve">Tiekėjas turi pakankamas apyvartines lėšas sutartiniams įsipareigojimams pradėti vykdyti - ne mažiau kaip </w:t>
            </w:r>
            <w:r w:rsidR="009D1CDB" w:rsidRPr="00E20B19">
              <w:rPr>
                <w:rStyle w:val="None"/>
                <w:rFonts w:ascii="Arial" w:eastAsia="Times New Roman" w:hAnsi="Arial" w:cs="Arial"/>
                <w:bCs/>
                <w:sz w:val="22"/>
              </w:rPr>
              <w:t>1</w:t>
            </w:r>
            <w:r w:rsidRPr="00E20B19">
              <w:rPr>
                <w:rStyle w:val="None"/>
                <w:rFonts w:ascii="Arial" w:eastAsia="Times New Roman" w:hAnsi="Arial" w:cs="Arial"/>
                <w:bCs/>
                <w:sz w:val="22"/>
              </w:rPr>
              <w:t>00 000 Eur.</w:t>
            </w:r>
          </w:p>
        </w:tc>
        <w:tc>
          <w:tcPr>
            <w:tcW w:w="4126" w:type="dxa"/>
          </w:tcPr>
          <w:p w14:paraId="51EE5A8C" w14:textId="781D94D7" w:rsidR="00803B12" w:rsidRPr="00E20B19" w:rsidRDefault="009D1CDB" w:rsidP="0005147F">
            <w:pPr>
              <w:pStyle w:val="ListParagraph"/>
              <w:tabs>
                <w:tab w:val="left" w:pos="456"/>
              </w:tabs>
              <w:autoSpaceDN w:val="0"/>
              <w:ind w:left="0"/>
              <w:jc w:val="both"/>
              <w:textAlignment w:val="baseline"/>
              <w:rPr>
                <w:rStyle w:val="None"/>
                <w:rFonts w:ascii="Arial" w:hAnsi="Arial" w:cs="Arial"/>
                <w:bCs/>
                <w:sz w:val="22"/>
                <w:szCs w:val="22"/>
              </w:rPr>
            </w:pPr>
            <w:r w:rsidRPr="00E20B19">
              <w:rPr>
                <w:rStyle w:val="None"/>
                <w:rFonts w:ascii="Arial" w:hAnsi="Arial" w:cs="Arial"/>
                <w:bCs/>
                <w:sz w:val="22"/>
                <w:szCs w:val="22"/>
              </w:rPr>
              <w:t>Tiekėjas turi pateikti banko pažymą apie tiekėjo turimą pinigų kiekį sąskaitoje (-</w:t>
            </w:r>
            <w:proofErr w:type="spellStart"/>
            <w:r w:rsidRPr="00E20B19">
              <w:rPr>
                <w:rStyle w:val="None"/>
                <w:rFonts w:ascii="Arial" w:hAnsi="Arial" w:cs="Arial"/>
                <w:bCs/>
                <w:sz w:val="22"/>
                <w:szCs w:val="22"/>
              </w:rPr>
              <w:t>ose</w:t>
            </w:r>
            <w:proofErr w:type="spellEnd"/>
            <w:r w:rsidRPr="00E20B19">
              <w:rPr>
                <w:rStyle w:val="None"/>
                <w:rFonts w:ascii="Arial" w:hAnsi="Arial" w:cs="Arial"/>
                <w:bCs/>
                <w:sz w:val="22"/>
                <w:szCs w:val="22"/>
              </w:rPr>
              <w:t>) arba banko pažymą (-</w:t>
            </w:r>
            <w:proofErr w:type="spellStart"/>
            <w:r w:rsidRPr="00E20B19">
              <w:rPr>
                <w:rStyle w:val="None"/>
                <w:rFonts w:ascii="Arial" w:hAnsi="Arial" w:cs="Arial"/>
                <w:bCs/>
                <w:sz w:val="22"/>
                <w:szCs w:val="22"/>
              </w:rPr>
              <w:t>as</w:t>
            </w:r>
            <w:proofErr w:type="spellEnd"/>
            <w:r w:rsidRPr="00E20B19">
              <w:rPr>
                <w:rStyle w:val="None"/>
                <w:rFonts w:ascii="Arial" w:hAnsi="Arial" w:cs="Arial"/>
                <w:bCs/>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c>
          <w:tcPr>
            <w:tcW w:w="2977" w:type="dxa"/>
            <w:shd w:val="clear" w:color="auto" w:fill="auto"/>
          </w:tcPr>
          <w:p w14:paraId="5B13B063"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r w:rsidRPr="00E20B19">
              <w:rPr>
                <w:rStyle w:val="None"/>
                <w:rFonts w:ascii="Arial" w:hAnsi="Arial" w:cs="Arial"/>
                <w:bCs/>
                <w:sz w:val="22"/>
                <w:szCs w:val="22"/>
              </w:rPr>
              <w:t>Jeigu pasiūlymą teikia ūkio subjektų grupė – reikalavimą turi atitikti visi kartu (pajėgumai sumuojami);</w:t>
            </w:r>
          </w:p>
          <w:p w14:paraId="1D62B78F"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p>
          <w:p w14:paraId="6F28AA82" w14:textId="49636DB9"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r w:rsidRPr="00E20B19">
              <w:rPr>
                <w:rStyle w:val="None"/>
                <w:rFonts w:ascii="Arial" w:hAnsi="Arial" w:cs="Arial"/>
                <w:bCs/>
                <w:sz w:val="22"/>
                <w:szCs w:val="22"/>
              </w:rPr>
              <w:t>Tiekėjas gali remtis kitų ūkio subjektų pajėgumais: reikalavimą turi atitikti visi kartu (šių ūkio subjektų pajėgumai gali būti sumuojami su tiekėjo pajėgumais). Pirkimo vykdytojas gali reikalauti, kad tiekėjas ir ūkio subjektai, kurių pajėgumais remiamasi, prisiimtų solidarią atsakomybę už pirkimo sutarties įvykdymą (pateikiamas dokumentas (sutartis ar kt.), įrodantis solidarios atsakomybės prisiėmimą pirkimo laimėjimo atveju</w:t>
            </w:r>
            <w:r w:rsidR="00E61C8B" w:rsidRPr="00E20B19">
              <w:rPr>
                <w:rStyle w:val="None"/>
                <w:rFonts w:ascii="Arial" w:hAnsi="Arial" w:cs="Arial"/>
                <w:bCs/>
                <w:sz w:val="22"/>
                <w:szCs w:val="22"/>
              </w:rPr>
              <w:t>.</w:t>
            </w:r>
          </w:p>
          <w:p w14:paraId="06223AF6" w14:textId="77777777" w:rsidR="009D1CDB" w:rsidRPr="00E20B19" w:rsidRDefault="009D1CDB" w:rsidP="0005147F">
            <w:pPr>
              <w:tabs>
                <w:tab w:val="num" w:pos="122"/>
                <w:tab w:val="left" w:pos="1980"/>
              </w:tabs>
              <w:autoSpaceDN w:val="0"/>
              <w:jc w:val="both"/>
              <w:textAlignment w:val="baseline"/>
              <w:rPr>
                <w:rStyle w:val="None"/>
                <w:rFonts w:ascii="Arial" w:hAnsi="Arial" w:cs="Arial"/>
                <w:bCs/>
                <w:sz w:val="22"/>
                <w:szCs w:val="22"/>
              </w:rPr>
            </w:pPr>
          </w:p>
          <w:p w14:paraId="3F87F044" w14:textId="6A3C9B0C" w:rsidR="00803B12" w:rsidRPr="00E20B19" w:rsidRDefault="009D1CDB" w:rsidP="0005147F">
            <w:pPr>
              <w:pStyle w:val="ListParagraph"/>
              <w:tabs>
                <w:tab w:val="left" w:pos="456"/>
              </w:tabs>
              <w:autoSpaceDN w:val="0"/>
              <w:spacing w:after="240"/>
              <w:ind w:left="0"/>
              <w:jc w:val="both"/>
              <w:textAlignment w:val="baseline"/>
              <w:rPr>
                <w:rStyle w:val="None"/>
                <w:rFonts w:ascii="Arial" w:hAnsi="Arial" w:cs="Arial"/>
                <w:bCs/>
                <w:sz w:val="22"/>
                <w:szCs w:val="22"/>
              </w:rPr>
            </w:pPr>
            <w:r w:rsidRPr="00E20B19">
              <w:rPr>
                <w:rStyle w:val="None"/>
                <w:rFonts w:ascii="Arial" w:hAnsi="Arial" w:cs="Arial"/>
                <w:bCs/>
                <w:sz w:val="22"/>
                <w:szCs w:val="22"/>
              </w:rPr>
              <w:t>Subtiekėjams šis reikalavimas nekeliamas.</w:t>
            </w:r>
          </w:p>
        </w:tc>
      </w:tr>
      <w:tr w:rsidR="004E7DEB" w:rsidRPr="00E20B19" w14:paraId="791EDD97" w14:textId="77777777" w:rsidTr="009D1CDB">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09E307" w14:textId="5CE5D9FB" w:rsidR="004E7DEB" w:rsidRPr="00E20B19" w:rsidRDefault="004E7DEB" w:rsidP="0005147F">
            <w:pPr>
              <w:keepLines/>
              <w:contextualSpacing/>
              <w:jc w:val="center"/>
              <w:rPr>
                <w:rFonts w:ascii="Arial" w:hAnsi="Arial" w:cs="Arial"/>
                <w:sz w:val="22"/>
                <w:szCs w:val="22"/>
              </w:rPr>
            </w:pPr>
            <w:r w:rsidRPr="00E20B19">
              <w:rPr>
                <w:rFonts w:ascii="Arial" w:hAnsi="Arial" w:cs="Arial"/>
                <w:sz w:val="22"/>
                <w:szCs w:val="22"/>
              </w:rPr>
              <w:t>3.1.</w:t>
            </w:r>
            <w:r w:rsidR="000765E5">
              <w:rPr>
                <w:rFonts w:ascii="Arial" w:hAnsi="Arial" w:cs="Arial"/>
                <w:sz w:val="22"/>
                <w:szCs w:val="22"/>
              </w:rPr>
              <w:t>6</w:t>
            </w:r>
            <w:r w:rsidRPr="00E20B19">
              <w:rPr>
                <w:rFonts w:ascii="Arial" w:hAnsi="Arial" w:cs="Arial"/>
                <w:sz w:val="22"/>
                <w:szCs w:val="22"/>
              </w:rPr>
              <w: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3F5FE46A" w14:textId="7F3FD9FF" w:rsidR="004E7DEB" w:rsidRPr="00E20B19" w:rsidRDefault="004E7DEB" w:rsidP="0005147F">
            <w:pPr>
              <w:pStyle w:val="BodyText"/>
              <w:spacing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t>Tiekėjas turi turėti bent vieną specialistą, kuriam suteikta teisė eiti neypatingo statinio projekto dalies vadovo pareigas.</w:t>
            </w:r>
          </w:p>
          <w:p w14:paraId="64551DE1" w14:textId="74F0DB31" w:rsidR="004E7DEB" w:rsidRPr="00E20B19" w:rsidRDefault="004E7DEB" w:rsidP="0005147F">
            <w:pPr>
              <w:pStyle w:val="BodyText"/>
              <w:spacing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t>Statiniai: negyvenamieji pastatai.</w:t>
            </w:r>
          </w:p>
          <w:p w14:paraId="65573990" w14:textId="306825AB" w:rsidR="004E7DEB" w:rsidRPr="00E20B19" w:rsidRDefault="004E7DEB" w:rsidP="0005147F">
            <w:pPr>
              <w:pStyle w:val="BodyText"/>
              <w:spacing w:after="0"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t>Projekto dalys: elektrotechnikos, procesų valdymo ir automatizacijos.</w:t>
            </w:r>
          </w:p>
        </w:tc>
        <w:tc>
          <w:tcPr>
            <w:tcW w:w="4126" w:type="dxa"/>
            <w:tcBorders>
              <w:top w:val="single" w:sz="4" w:space="0" w:color="000000"/>
              <w:left w:val="single" w:sz="4" w:space="0" w:color="000000"/>
              <w:bottom w:val="single" w:sz="4" w:space="0" w:color="000000"/>
              <w:right w:val="single" w:sz="4" w:space="0" w:color="000000"/>
            </w:tcBorders>
          </w:tcPr>
          <w:p w14:paraId="4485EFCE" w14:textId="754FD6B8" w:rsidR="004E7DEB" w:rsidRPr="00E20B19" w:rsidRDefault="004E7DEB" w:rsidP="0005147F">
            <w:pPr>
              <w:tabs>
                <w:tab w:val="left" w:pos="1418"/>
                <w:tab w:val="left" w:pos="1701"/>
              </w:tabs>
              <w:jc w:val="both"/>
              <w:rPr>
                <w:rFonts w:ascii="Arial" w:hAnsi="Arial" w:cs="Arial"/>
                <w:iCs/>
                <w:sz w:val="22"/>
                <w:szCs w:val="22"/>
                <w:lang w:eastAsia="lt-LT"/>
              </w:rPr>
            </w:pPr>
            <w:r w:rsidRPr="00E20B19">
              <w:rPr>
                <w:rFonts w:ascii="Arial" w:hAnsi="Arial" w:cs="Arial"/>
                <w:bCs/>
                <w:iCs/>
                <w:sz w:val="22"/>
                <w:szCs w:val="22"/>
                <w:lang w:eastAsia="lt-LT"/>
              </w:rPr>
              <w:t>P</w:t>
            </w:r>
            <w:r w:rsidRPr="00E20B19">
              <w:rPr>
                <w:rFonts w:ascii="Arial" w:hAnsi="Arial" w:cs="Arial"/>
                <w:iCs/>
                <w:sz w:val="22"/>
                <w:szCs w:val="22"/>
                <w:lang w:eastAsia="lt-LT"/>
              </w:rPr>
              <w:t>ateikiama:</w:t>
            </w:r>
          </w:p>
          <w:p w14:paraId="2C7A63CD" w14:textId="77777777" w:rsidR="004E7DEB" w:rsidRPr="00E20B19" w:rsidRDefault="004E7DEB" w:rsidP="0005147F">
            <w:pPr>
              <w:tabs>
                <w:tab w:val="left" w:pos="1418"/>
                <w:tab w:val="left" w:pos="1701"/>
              </w:tabs>
              <w:jc w:val="both"/>
              <w:rPr>
                <w:rFonts w:ascii="Arial" w:hAnsi="Arial" w:cs="Arial"/>
                <w:bCs/>
                <w:iCs/>
                <w:sz w:val="22"/>
                <w:szCs w:val="22"/>
                <w:lang w:eastAsia="lt-LT"/>
              </w:rPr>
            </w:pPr>
          </w:p>
          <w:p w14:paraId="7C60BDA3" w14:textId="77777777" w:rsidR="004E7DEB" w:rsidRPr="00E20B19" w:rsidRDefault="004E7DEB" w:rsidP="00547E25">
            <w:pPr>
              <w:pStyle w:val="ListParagraph"/>
              <w:numPr>
                <w:ilvl w:val="0"/>
                <w:numId w:val="12"/>
              </w:numPr>
              <w:tabs>
                <w:tab w:val="left" w:pos="189"/>
              </w:tabs>
              <w:ind w:left="0" w:firstLine="0"/>
              <w:jc w:val="both"/>
              <w:rPr>
                <w:rFonts w:ascii="Arial" w:hAnsi="Arial" w:cs="Arial"/>
                <w:bCs/>
                <w:iCs/>
                <w:sz w:val="22"/>
                <w:szCs w:val="22"/>
                <w:lang w:eastAsia="lt-LT"/>
              </w:rPr>
            </w:pPr>
            <w:r w:rsidRPr="00E20B19">
              <w:rPr>
                <w:rFonts w:ascii="Arial" w:hAnsi="Arial" w:cs="Arial"/>
                <w:bCs/>
                <w:iCs/>
                <w:sz w:val="22"/>
                <w:szCs w:val="22"/>
                <w:lang w:eastAsia="lt-LT"/>
              </w:rPr>
              <w:t>Pasiūlyme nurodomas siūlomas ekspertas, jo vardas, pavardė, teisiniai santykiai su tiekėju (specialistas gali būti pasitelkiamas ir kaip subrangovas, nurodant tai pasiūlyme).</w:t>
            </w:r>
          </w:p>
          <w:p w14:paraId="542A6C4B" w14:textId="77777777" w:rsidR="004E7DEB" w:rsidRPr="00E20B19" w:rsidRDefault="004E7DEB" w:rsidP="00547E25">
            <w:pPr>
              <w:pStyle w:val="ListParagraph"/>
              <w:numPr>
                <w:ilvl w:val="0"/>
                <w:numId w:val="12"/>
              </w:numPr>
              <w:tabs>
                <w:tab w:val="left" w:pos="189"/>
              </w:tabs>
              <w:ind w:left="0" w:firstLine="0"/>
              <w:jc w:val="both"/>
              <w:rPr>
                <w:rFonts w:ascii="Arial" w:hAnsi="Arial" w:cs="Arial"/>
                <w:bCs/>
                <w:iCs/>
                <w:sz w:val="22"/>
                <w:szCs w:val="22"/>
                <w:lang w:eastAsia="lt-LT"/>
              </w:rPr>
            </w:pPr>
            <w:r w:rsidRPr="00E20B19">
              <w:rPr>
                <w:rFonts w:ascii="Arial" w:hAnsi="Arial" w:cs="Arial"/>
                <w:bCs/>
                <w:iCs/>
                <w:sz w:val="22"/>
                <w:szCs w:val="22"/>
                <w:lang w:eastAsia="lt-LT"/>
              </w:rPr>
              <w:t>Siūlomo specialisto sutikimas dalyvauti pirkime.</w:t>
            </w:r>
          </w:p>
          <w:p w14:paraId="2D90095F" w14:textId="7AD4E38C" w:rsidR="004E7DEB" w:rsidRPr="00E20B19" w:rsidRDefault="004E7DEB" w:rsidP="00547E25">
            <w:pPr>
              <w:pStyle w:val="ListParagraph"/>
              <w:numPr>
                <w:ilvl w:val="0"/>
                <w:numId w:val="12"/>
              </w:numPr>
              <w:tabs>
                <w:tab w:val="left" w:pos="189"/>
              </w:tabs>
              <w:ind w:left="0" w:firstLine="0"/>
              <w:jc w:val="both"/>
              <w:rPr>
                <w:rFonts w:ascii="Arial" w:hAnsi="Arial" w:cs="Arial"/>
                <w:bCs/>
                <w:iCs/>
                <w:sz w:val="22"/>
                <w:szCs w:val="22"/>
                <w:lang w:eastAsia="lt-LT"/>
              </w:rPr>
            </w:pPr>
            <w:r w:rsidRPr="00E20B19">
              <w:rPr>
                <w:rFonts w:ascii="Arial" w:hAnsi="Arial" w:cs="Arial"/>
                <w:bCs/>
                <w:iCs/>
                <w:sz w:val="22"/>
                <w:szCs w:val="22"/>
                <w:lang w:eastAsia="lt-LT"/>
              </w:rPr>
              <w:t>Atestatų, išduotų pagal LR Aplinkos ministerijos nustatytą tvarką (Statybos produkcijos sertifikavimo centro arba Statybos sektoriaus vystymo agentūros išduoti atestatai), kopijos ir/arba kitų dokumentų, įrodančių atitikimą keliamam kvalifikaciniam reikalavimui, kopijos.</w:t>
            </w:r>
          </w:p>
          <w:p w14:paraId="09C44D45" w14:textId="77777777" w:rsidR="004E7DEB" w:rsidRPr="00E20B19" w:rsidRDefault="004E7DEB" w:rsidP="0005147F">
            <w:pPr>
              <w:tabs>
                <w:tab w:val="left" w:pos="1418"/>
                <w:tab w:val="left" w:pos="1701"/>
              </w:tabs>
              <w:jc w:val="both"/>
              <w:rPr>
                <w:rFonts w:ascii="Arial" w:hAnsi="Arial" w:cs="Arial"/>
                <w:bCs/>
                <w:iCs/>
                <w:sz w:val="22"/>
                <w:szCs w:val="22"/>
                <w:lang w:eastAsia="lt-LT"/>
              </w:rPr>
            </w:pPr>
          </w:p>
          <w:p w14:paraId="4AD4F5AE" w14:textId="77777777" w:rsidR="004E7DEB" w:rsidRPr="00E20B19" w:rsidRDefault="004E7DEB" w:rsidP="0005147F">
            <w:pPr>
              <w:tabs>
                <w:tab w:val="left" w:pos="1418"/>
                <w:tab w:val="left" w:pos="1701"/>
              </w:tabs>
              <w:jc w:val="both"/>
              <w:rPr>
                <w:rFonts w:ascii="Arial" w:hAnsi="Arial" w:cs="Arial"/>
                <w:bCs/>
                <w:iCs/>
                <w:sz w:val="22"/>
                <w:szCs w:val="22"/>
                <w:lang w:eastAsia="lt-LT"/>
              </w:rPr>
            </w:pPr>
            <w:r w:rsidRPr="00E20B19">
              <w:rPr>
                <w:rFonts w:ascii="Arial" w:hAnsi="Arial" w:cs="Arial"/>
                <w:bCs/>
                <w:iCs/>
                <w:sz w:val="22"/>
                <w:szCs w:val="22"/>
                <w:lang w:eastAsia="lt-LT"/>
              </w:rPr>
              <w:t xml:space="preserve">Jeigu specialistas yra ne Lietuvos Respublikos pilietis, tiekėjas turi pateikti atitinkamų užsienio valstybės institucijų išduotus atestatus projekto dalies vadovui. Ne Lietuvos Respublikoje </w:t>
            </w:r>
            <w:r w:rsidRPr="00E20B19">
              <w:rPr>
                <w:rFonts w:ascii="Arial" w:hAnsi="Arial" w:cs="Arial"/>
                <w:bCs/>
                <w:iCs/>
                <w:sz w:val="22"/>
                <w:szCs w:val="22"/>
                <w:lang w:eastAsia="lt-LT"/>
              </w:rPr>
              <w:lastRenderedPageBreak/>
              <w:t>registruotas specialistas vietoje atestatų turi pateikti teisės pripažinimo dokumentus. Europos Sąjungos narės, Šveicarijos Konfederacijos valstybių arba valstybės, pasirašiusios Europos ekonominės erdvės sutartį, tiekėjams galima pateikti ir kitus dokumentus, kurie pasiūlymo pateikimo dienai įrodo, kad užsienio tiekėjas turi atitinkamos kvalifikacijos specialistą, reikalingą sutarčiai vykdyti.</w:t>
            </w:r>
          </w:p>
          <w:p w14:paraId="5E484817" w14:textId="66E1F517" w:rsidR="004E7DEB" w:rsidRPr="00E20B19" w:rsidRDefault="004E7DEB" w:rsidP="0005147F">
            <w:pPr>
              <w:tabs>
                <w:tab w:val="left" w:pos="1418"/>
                <w:tab w:val="left" w:pos="1701"/>
              </w:tabs>
              <w:spacing w:after="240"/>
              <w:jc w:val="both"/>
              <w:rPr>
                <w:rFonts w:ascii="Arial" w:hAnsi="Arial" w:cs="Arial"/>
                <w:bCs/>
                <w:iCs/>
                <w:sz w:val="22"/>
                <w:szCs w:val="22"/>
                <w:lang w:eastAsia="lt-LT"/>
              </w:rPr>
            </w:pPr>
            <w:r w:rsidRPr="00E20B19">
              <w:rPr>
                <w:rFonts w:ascii="Arial" w:hAnsi="Arial" w:cs="Arial"/>
                <w:bCs/>
                <w:iCs/>
                <w:sz w:val="22"/>
                <w:szCs w:val="22"/>
                <w:lang w:eastAsia="lt-LT"/>
              </w:rPr>
              <w:t>Tuo atveju, kai užsienio tiekėjas kvalifikacijos reikalavimui patvirtinti pateiks ne teisės pripažinimo dokumentą, tokį dokumentą jis privalės pateikti iki sutarties sudarymo.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2E4E460" w14:textId="4FC32E6A" w:rsidR="004E7DEB" w:rsidRPr="00E20B19" w:rsidRDefault="004E7DEB" w:rsidP="0005147F">
            <w:pPr>
              <w:pStyle w:val="BodyText"/>
              <w:spacing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lastRenderedPageBreak/>
              <w:t>Tiekėjas, tiekėjų grupės narys, jeigu pasiūlymą teikia ūkio subjektų grupė, arba ūkio subjektas, kurio pajėgumais remiasi tiekėjas, pagal jų prisiimamus įsipareigojimus pirkimo sutarčiai vykdyti.</w:t>
            </w:r>
          </w:p>
          <w:p w14:paraId="16028116" w14:textId="521A2325" w:rsidR="004E7DEB" w:rsidRPr="00E20B19" w:rsidRDefault="004E7DEB" w:rsidP="0005147F">
            <w:pPr>
              <w:pStyle w:val="BodyText"/>
              <w:spacing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t>Tiekėjas gali remtis kitų ūkio subjektų pajėgumais tik tuo atveju, jeigu tie subjektai patys vykdys tą pirkimo sutarties dalį, kuriai reikia jų turimų pajėgumų.</w:t>
            </w:r>
          </w:p>
        </w:tc>
      </w:tr>
      <w:tr w:rsidR="00803B12" w:rsidRPr="00E20B19" w14:paraId="76B42728" w14:textId="77777777" w:rsidTr="009D1CDB">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936D40" w14:textId="04688075" w:rsidR="00803B12" w:rsidRPr="00E20B19" w:rsidRDefault="00803B12" w:rsidP="0005147F">
            <w:pPr>
              <w:keepLines/>
              <w:contextualSpacing/>
              <w:jc w:val="center"/>
              <w:rPr>
                <w:rFonts w:ascii="Arial" w:hAnsi="Arial" w:cs="Arial"/>
                <w:sz w:val="22"/>
                <w:szCs w:val="22"/>
              </w:rPr>
            </w:pPr>
            <w:r w:rsidRPr="00E20B19">
              <w:rPr>
                <w:rFonts w:ascii="Arial" w:hAnsi="Arial" w:cs="Arial"/>
                <w:sz w:val="22"/>
                <w:szCs w:val="22"/>
              </w:rPr>
              <w:t>3.1.</w:t>
            </w:r>
            <w:r w:rsidR="000765E5">
              <w:rPr>
                <w:rFonts w:ascii="Arial" w:hAnsi="Arial" w:cs="Arial"/>
                <w:sz w:val="22"/>
                <w:szCs w:val="22"/>
              </w:rPr>
              <w:t>7</w:t>
            </w:r>
            <w:r w:rsidRPr="00E20B19">
              <w:rPr>
                <w:rFonts w:ascii="Arial" w:hAnsi="Arial" w:cs="Arial"/>
                <w:sz w:val="22"/>
                <w:szCs w:val="22"/>
              </w:rPr>
              <w: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4A10F14F" w14:textId="3E2195BD" w:rsidR="000765E5" w:rsidRDefault="004E7DEB" w:rsidP="0005147F">
            <w:pPr>
              <w:spacing w:after="240"/>
              <w:jc w:val="both"/>
              <w:rPr>
                <w:rFonts w:ascii="Arial" w:hAnsi="Arial" w:cs="Arial"/>
                <w:bCs/>
                <w:sz w:val="22"/>
                <w:szCs w:val="22"/>
              </w:rPr>
            </w:pPr>
            <w:r w:rsidRPr="00E20B19">
              <w:rPr>
                <w:rFonts w:ascii="Arial" w:hAnsi="Arial" w:cs="Arial"/>
                <w:bCs/>
                <w:sz w:val="22"/>
                <w:szCs w:val="22"/>
              </w:rPr>
              <w:t xml:space="preserve">Tiekėjas </w:t>
            </w:r>
            <w:r w:rsidR="000765E5">
              <w:rPr>
                <w:rFonts w:ascii="Arial" w:hAnsi="Arial" w:cs="Arial"/>
                <w:bCs/>
                <w:sz w:val="22"/>
                <w:szCs w:val="22"/>
              </w:rPr>
              <w:t>turi būti įsidiegęs kokybės vadybos ir aplinkos apsaugos sistemą pagal standartus ISO 9001, ISO 14001 arba lygiavertės kokybės vadybos ir aplinkos apsaugos vadybos priemones, užtikrinančias, kad įmonėje vykstantys procesai, darantys įtaką kokybei, aplinkosaugai, atitinka minėtų standartų reikalavimus</w:t>
            </w:r>
            <w:r w:rsidRPr="00E20B19">
              <w:rPr>
                <w:rFonts w:ascii="Arial" w:hAnsi="Arial" w:cs="Arial"/>
                <w:bCs/>
                <w:sz w:val="22"/>
                <w:szCs w:val="22"/>
              </w:rPr>
              <w:t>, pagrįstus atitinkamais Europos arba tarptautinių standartizacijos organizacijų priimtais standartais.</w:t>
            </w:r>
          </w:p>
          <w:p w14:paraId="4DF561C6" w14:textId="77777777" w:rsidR="000765E5" w:rsidRDefault="000765E5" w:rsidP="0005147F">
            <w:pPr>
              <w:spacing w:after="240"/>
              <w:jc w:val="both"/>
              <w:rPr>
                <w:rFonts w:ascii="Arial" w:hAnsi="Arial" w:cs="Arial"/>
                <w:bCs/>
                <w:sz w:val="22"/>
                <w:szCs w:val="22"/>
              </w:rPr>
            </w:pPr>
            <w:r>
              <w:rPr>
                <w:rFonts w:ascii="Arial" w:hAnsi="Arial" w:cs="Arial"/>
                <w:bCs/>
                <w:sz w:val="22"/>
                <w:szCs w:val="22"/>
              </w:rPr>
              <w:t xml:space="preserve">Įsidiegta kokybės vadybos sistema ir aplinkosaugos sistema (ar priemonės) turi galioti šioms įmonės veikloms: </w:t>
            </w:r>
            <w:r w:rsidR="004E7DEB" w:rsidRPr="00E20B19">
              <w:rPr>
                <w:rFonts w:ascii="Arial" w:hAnsi="Arial" w:cs="Arial"/>
                <w:bCs/>
                <w:sz w:val="22"/>
                <w:szCs w:val="22"/>
              </w:rPr>
              <w:t>saulės fotovoltinių elektrinių komplektavimas ir montavimas.</w:t>
            </w:r>
          </w:p>
          <w:p w14:paraId="0FD2D8F0" w14:textId="310C5437" w:rsidR="0032335C" w:rsidRPr="00E20B19" w:rsidRDefault="0032335C" w:rsidP="0005147F">
            <w:pPr>
              <w:spacing w:after="240"/>
              <w:jc w:val="both"/>
              <w:rPr>
                <w:rFonts w:ascii="Arial" w:hAnsi="Arial" w:cs="Arial"/>
                <w:bCs/>
                <w:sz w:val="22"/>
                <w:szCs w:val="22"/>
              </w:rPr>
            </w:pPr>
            <w:r>
              <w:rPr>
                <w:rFonts w:ascii="Arial" w:hAnsi="Arial" w:cs="Arial"/>
                <w:bCs/>
                <w:sz w:val="22"/>
                <w:szCs w:val="22"/>
              </w:rPr>
              <w:t>Atestatai, sertifikatai ar kiti lygiaverčiai patvirtinantys dokumentai, išduoti tiekėjui, turi būti galiojantys.</w:t>
            </w:r>
          </w:p>
        </w:tc>
        <w:tc>
          <w:tcPr>
            <w:tcW w:w="4126" w:type="dxa"/>
            <w:tcBorders>
              <w:top w:val="single" w:sz="4" w:space="0" w:color="000000"/>
              <w:left w:val="single" w:sz="4" w:space="0" w:color="000000"/>
              <w:bottom w:val="single" w:sz="4" w:space="0" w:color="000000"/>
              <w:right w:val="single" w:sz="4" w:space="0" w:color="000000"/>
            </w:tcBorders>
          </w:tcPr>
          <w:p w14:paraId="611A9CFA" w14:textId="34038DF1" w:rsidR="0032335C" w:rsidRDefault="004E7DEB" w:rsidP="0005147F">
            <w:pPr>
              <w:tabs>
                <w:tab w:val="num" w:pos="122"/>
                <w:tab w:val="left" w:pos="1980"/>
              </w:tabs>
              <w:autoSpaceDN w:val="0"/>
              <w:jc w:val="both"/>
              <w:textAlignment w:val="baseline"/>
              <w:rPr>
                <w:rFonts w:ascii="Arial" w:hAnsi="Arial" w:cs="Arial"/>
                <w:sz w:val="22"/>
                <w:szCs w:val="22"/>
              </w:rPr>
            </w:pPr>
            <w:r w:rsidRPr="00E20B19">
              <w:rPr>
                <w:rFonts w:ascii="Arial" w:hAnsi="Arial" w:cs="Arial"/>
                <w:sz w:val="22"/>
                <w:szCs w:val="22"/>
              </w:rPr>
              <w:t>Pateikiam</w:t>
            </w:r>
            <w:r w:rsidR="0032335C">
              <w:rPr>
                <w:rFonts w:ascii="Arial" w:hAnsi="Arial" w:cs="Arial"/>
                <w:sz w:val="22"/>
                <w:szCs w:val="22"/>
              </w:rPr>
              <w:t xml:space="preserve">i kokybės vadybos ir aplinkosaugos vadybos sistemos sertifikatai ar kiti lygiaverčiai dokumentai ir (arba) kitų lygiaverčių kokybės vadybos užtikrinimo priemonių įsidiegimas patvirtinančių dokumentų kopijos ir informacija (pvz.: Tiekėjo įsidiegtų kokybės vadybos priemonių ir aplinkosaugos vadybos standartų ISO 9001, ISO 14001 tikslus, reikalavimus ir priemones nurodytoms įmonės veikloms aprašymas, kiti tiekėjo sertifikatai ar kiti lygiaverčiai dokumentai, patvirtinantys lygiaverčių kokybės vadybos sistemų ir aplinkos apsaugos sistemų įregistravimą (įsidiegimą) ar lygiaverčių kokybės vadybos aplinkos apsaugos priemonių taikymą), turi būti galiojantys. </w:t>
            </w:r>
          </w:p>
          <w:p w14:paraId="1C387D09" w14:textId="77777777" w:rsidR="0032335C" w:rsidRDefault="0032335C" w:rsidP="0005147F">
            <w:pPr>
              <w:tabs>
                <w:tab w:val="num" w:pos="122"/>
                <w:tab w:val="left" w:pos="1980"/>
              </w:tabs>
              <w:autoSpaceDN w:val="0"/>
              <w:jc w:val="both"/>
              <w:textAlignment w:val="baseline"/>
              <w:rPr>
                <w:rFonts w:ascii="Arial" w:hAnsi="Arial" w:cs="Arial"/>
                <w:sz w:val="22"/>
                <w:szCs w:val="22"/>
              </w:rPr>
            </w:pPr>
          </w:p>
          <w:p w14:paraId="3E18A33E" w14:textId="3B85EF42" w:rsidR="00803B12" w:rsidRPr="00E20B19" w:rsidRDefault="004E7DEB" w:rsidP="0005147F">
            <w:pPr>
              <w:tabs>
                <w:tab w:val="num" w:pos="122"/>
                <w:tab w:val="left" w:pos="1980"/>
              </w:tabs>
              <w:autoSpaceDN w:val="0"/>
              <w:jc w:val="both"/>
              <w:textAlignment w:val="baseline"/>
              <w:rPr>
                <w:rFonts w:ascii="Arial" w:hAnsi="Arial" w:cs="Arial"/>
                <w:sz w:val="22"/>
                <w:szCs w:val="22"/>
              </w:rPr>
            </w:pPr>
            <w:r w:rsidRPr="00E20B19">
              <w:rPr>
                <w:rFonts w:ascii="Arial" w:hAnsi="Arial" w:cs="Arial"/>
                <w:sz w:val="22"/>
                <w:szCs w:val="22"/>
              </w:rPr>
              <w:t>Pirkimo vykdytojas pripažįsta lygiaverčius sertifikatus, išduotus kitose valstybėse narėse įsteigtų nepriklausomų įstaigų.</w:t>
            </w:r>
            <w:r w:rsidR="00AD3594" w:rsidRPr="00E20B19">
              <w:rPr>
                <w:rFonts w:ascii="Arial" w:hAnsi="Arial" w:cs="Arial"/>
                <w:sz w:val="22"/>
                <w:szCs w:val="22"/>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002CAD6" w14:textId="77777777" w:rsidR="004E7DEB" w:rsidRPr="00E20B19" w:rsidRDefault="004E7DEB" w:rsidP="0005147F">
            <w:pPr>
              <w:tabs>
                <w:tab w:val="num" w:pos="122"/>
                <w:tab w:val="left" w:pos="1980"/>
              </w:tabs>
              <w:autoSpaceDN w:val="0"/>
              <w:jc w:val="both"/>
              <w:textAlignment w:val="baseline"/>
              <w:rPr>
                <w:rFonts w:ascii="Arial" w:hAnsi="Arial" w:cs="Arial"/>
                <w:bCs/>
                <w:sz w:val="22"/>
                <w:szCs w:val="22"/>
              </w:rPr>
            </w:pPr>
            <w:r w:rsidRPr="00E20B19">
              <w:rPr>
                <w:rFonts w:ascii="Arial" w:hAnsi="Arial" w:cs="Arial"/>
                <w:bCs/>
                <w:sz w:val="22"/>
                <w:szCs w:val="22"/>
              </w:rPr>
              <w:t>Tiekėjas, tiekėjų grupės narys, jeigu pasiūlymą teikia ūkio subjektų grupė, arba ūkio subjektas, kurio pajėgumais remiasi tiekėjas, pagal jų prisiimamus įsipareigojimus pirkimo sutarčiai vykdyti.</w:t>
            </w:r>
          </w:p>
          <w:p w14:paraId="762C33CE" w14:textId="77777777" w:rsidR="004E7DEB" w:rsidRPr="00E20B19" w:rsidRDefault="004E7DEB" w:rsidP="0005147F">
            <w:pPr>
              <w:tabs>
                <w:tab w:val="num" w:pos="122"/>
                <w:tab w:val="left" w:pos="1980"/>
              </w:tabs>
              <w:autoSpaceDN w:val="0"/>
              <w:jc w:val="both"/>
              <w:textAlignment w:val="baseline"/>
              <w:rPr>
                <w:rFonts w:ascii="Arial" w:hAnsi="Arial" w:cs="Arial"/>
                <w:bCs/>
                <w:sz w:val="22"/>
                <w:szCs w:val="22"/>
              </w:rPr>
            </w:pPr>
          </w:p>
          <w:p w14:paraId="26D93ADE" w14:textId="18CC4B4B" w:rsidR="00803B12" w:rsidRPr="00E20B19" w:rsidRDefault="004E7DEB" w:rsidP="0005147F">
            <w:pPr>
              <w:tabs>
                <w:tab w:val="num" w:pos="122"/>
                <w:tab w:val="left" w:pos="1980"/>
              </w:tabs>
              <w:autoSpaceDN w:val="0"/>
              <w:jc w:val="both"/>
              <w:textAlignment w:val="baseline"/>
              <w:rPr>
                <w:rFonts w:ascii="Arial" w:hAnsi="Arial" w:cs="Arial"/>
                <w:bCs/>
                <w:sz w:val="22"/>
                <w:szCs w:val="22"/>
              </w:rPr>
            </w:pPr>
            <w:r w:rsidRPr="00E20B19">
              <w:rPr>
                <w:rFonts w:ascii="Arial" w:hAnsi="Arial" w:cs="Arial"/>
                <w:bCs/>
                <w:sz w:val="22"/>
                <w:szCs w:val="22"/>
              </w:rPr>
              <w:t>Tiekėjas gali remtis kitų ūkio subjektų pajėgumais tik tuo atveju, jeigu tie subjektai patys vykdys tą pirkimo sutarties dalį, kuriai reikia jų turimų pajėgumų.</w:t>
            </w:r>
          </w:p>
        </w:tc>
      </w:tr>
      <w:tr w:rsidR="00474BAC" w:rsidRPr="00E20B19" w14:paraId="0A093361" w14:textId="77777777" w:rsidTr="009D1CDB">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3B3C9F0" w14:textId="0DC46623" w:rsidR="00474BAC" w:rsidRPr="00E20B19" w:rsidRDefault="00474BAC" w:rsidP="0005147F">
            <w:pPr>
              <w:keepLines/>
              <w:contextualSpacing/>
              <w:jc w:val="center"/>
              <w:rPr>
                <w:rFonts w:ascii="Arial" w:hAnsi="Arial" w:cs="Arial"/>
                <w:sz w:val="22"/>
                <w:szCs w:val="22"/>
              </w:rPr>
            </w:pPr>
            <w:r w:rsidRPr="00E20B19">
              <w:rPr>
                <w:rFonts w:ascii="Arial" w:hAnsi="Arial" w:cs="Arial"/>
                <w:sz w:val="22"/>
                <w:szCs w:val="22"/>
              </w:rPr>
              <w:t>3.1.</w:t>
            </w:r>
            <w:r w:rsidR="000765E5">
              <w:rPr>
                <w:rFonts w:ascii="Arial" w:hAnsi="Arial" w:cs="Arial"/>
                <w:sz w:val="22"/>
                <w:szCs w:val="22"/>
              </w:rPr>
              <w:t>8</w:t>
            </w:r>
            <w:r w:rsidRPr="00E20B19">
              <w:rPr>
                <w:rFonts w:ascii="Arial" w:hAnsi="Arial" w:cs="Arial"/>
                <w:sz w:val="22"/>
                <w:szCs w:val="22"/>
              </w:rPr>
              <w:t>.</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23569B82" w14:textId="0C698CA9" w:rsidR="00474BAC" w:rsidRPr="00E20B19" w:rsidRDefault="003E3F22" w:rsidP="0005147F">
            <w:pPr>
              <w:spacing w:after="240"/>
              <w:jc w:val="both"/>
              <w:rPr>
                <w:rFonts w:ascii="Arial" w:hAnsi="Arial" w:cs="Arial"/>
                <w:bCs/>
                <w:sz w:val="22"/>
                <w:szCs w:val="22"/>
              </w:rPr>
            </w:pPr>
            <w:r w:rsidRPr="00E20B19">
              <w:rPr>
                <w:rFonts w:ascii="Arial" w:hAnsi="Arial" w:cs="Arial"/>
                <w:bCs/>
                <w:sz w:val="22"/>
                <w:szCs w:val="22"/>
              </w:rPr>
              <w:t xml:space="preserve">Tiekėjas per pastaruosius 3 metus (skaičiuojant nuo </w:t>
            </w:r>
            <w:r w:rsidRPr="00E20B19">
              <w:rPr>
                <w:rFonts w:ascii="Arial" w:hAnsi="Arial" w:cs="Arial"/>
                <w:bCs/>
                <w:sz w:val="22"/>
                <w:szCs w:val="22"/>
              </w:rPr>
              <w:lastRenderedPageBreak/>
              <w:t xml:space="preserve">pasiūlymų pateikimo termino pabaigos) arba per laiką nuo tiekėjo įregistravimo dienos, jeigu tiekėjas vykdė </w:t>
            </w:r>
            <w:r w:rsidR="00171B7B">
              <w:rPr>
                <w:rFonts w:ascii="Arial" w:hAnsi="Arial" w:cs="Arial"/>
                <w:bCs/>
                <w:sz w:val="22"/>
                <w:szCs w:val="22"/>
              </w:rPr>
              <w:t xml:space="preserve">veiklą </w:t>
            </w:r>
            <w:r w:rsidRPr="00E20B19">
              <w:rPr>
                <w:rFonts w:ascii="Arial" w:hAnsi="Arial" w:cs="Arial"/>
                <w:bCs/>
                <w:sz w:val="22"/>
                <w:szCs w:val="22"/>
              </w:rPr>
              <w:t xml:space="preserve">mažiau nei 3 (trejus) metus, turi būti sumontavęs bei pilnai paleidęs veikimui bent 1 (vieną) </w:t>
            </w:r>
            <w:r w:rsidR="00171B7B">
              <w:rPr>
                <w:rFonts w:ascii="Arial" w:hAnsi="Arial" w:cs="Arial"/>
                <w:color w:val="000000" w:themeColor="text1"/>
                <w:sz w:val="22"/>
                <w:szCs w:val="22"/>
                <w:lang w:eastAsia="lt-LT"/>
              </w:rPr>
              <w:t>nuo 1</w:t>
            </w:r>
            <w:r w:rsidR="00171B7B" w:rsidRPr="00145E10">
              <w:rPr>
                <w:rFonts w:ascii="Arial" w:hAnsi="Arial" w:cs="Arial"/>
                <w:color w:val="000000" w:themeColor="text1"/>
                <w:sz w:val="22"/>
                <w:szCs w:val="22"/>
                <w:lang w:eastAsia="lt-LT"/>
              </w:rPr>
              <w:t>00-249,</w:t>
            </w:r>
            <w:r w:rsidR="00171B7B">
              <w:rPr>
                <w:rFonts w:ascii="Arial" w:hAnsi="Arial" w:cs="Arial"/>
                <w:color w:val="000000" w:themeColor="text1"/>
                <w:sz w:val="22"/>
                <w:szCs w:val="22"/>
                <w:lang w:eastAsia="lt-LT"/>
              </w:rPr>
              <w:t>99</w:t>
            </w:r>
            <w:r w:rsidRPr="00E20B19">
              <w:rPr>
                <w:rFonts w:ascii="Arial" w:hAnsi="Arial" w:cs="Arial"/>
                <w:color w:val="000000" w:themeColor="text1"/>
                <w:sz w:val="22"/>
                <w:szCs w:val="22"/>
                <w:lang w:eastAsia="lt-LT"/>
              </w:rPr>
              <w:t xml:space="preserve"> </w:t>
            </w:r>
            <w:r w:rsidRPr="00E20B19">
              <w:rPr>
                <w:rFonts w:ascii="Arial" w:hAnsi="Arial" w:cs="Arial"/>
                <w:sz w:val="22"/>
                <w:szCs w:val="22"/>
                <w:lang w:eastAsia="lt-LT"/>
              </w:rPr>
              <w:t xml:space="preserve">kW </w:t>
            </w:r>
            <w:r w:rsidR="00171B7B">
              <w:rPr>
                <w:rFonts w:ascii="Arial" w:hAnsi="Arial" w:cs="Arial"/>
                <w:sz w:val="22"/>
                <w:szCs w:val="22"/>
                <w:lang w:eastAsia="lt-LT"/>
              </w:rPr>
              <w:t xml:space="preserve">įrengtoji generatorių galia </w:t>
            </w:r>
            <w:r w:rsidRPr="00E20B19">
              <w:rPr>
                <w:rFonts w:ascii="Arial" w:hAnsi="Arial" w:cs="Arial"/>
                <w:sz w:val="22"/>
                <w:szCs w:val="22"/>
                <w:lang w:eastAsia="lt-LT"/>
              </w:rPr>
              <w:t>ar didesnės galios saulės elektrinę.</w:t>
            </w:r>
          </w:p>
        </w:tc>
        <w:tc>
          <w:tcPr>
            <w:tcW w:w="4126" w:type="dxa"/>
            <w:tcBorders>
              <w:top w:val="single" w:sz="4" w:space="0" w:color="000000"/>
              <w:left w:val="single" w:sz="4" w:space="0" w:color="000000"/>
              <w:bottom w:val="single" w:sz="4" w:space="0" w:color="000000"/>
              <w:right w:val="single" w:sz="4" w:space="0" w:color="000000"/>
            </w:tcBorders>
          </w:tcPr>
          <w:p w14:paraId="4C98A138" w14:textId="5F41B2BF" w:rsidR="00474BAC" w:rsidRPr="00E20B19" w:rsidRDefault="003E3F22" w:rsidP="0005147F">
            <w:pPr>
              <w:tabs>
                <w:tab w:val="num" w:pos="122"/>
                <w:tab w:val="left" w:pos="1980"/>
              </w:tabs>
              <w:autoSpaceDN w:val="0"/>
              <w:jc w:val="both"/>
              <w:textAlignment w:val="baseline"/>
              <w:rPr>
                <w:rFonts w:ascii="Arial" w:hAnsi="Arial" w:cs="Arial"/>
                <w:sz w:val="22"/>
                <w:szCs w:val="22"/>
              </w:rPr>
            </w:pPr>
            <w:r w:rsidRPr="00E20B19">
              <w:rPr>
                <w:rFonts w:ascii="Arial" w:hAnsi="Arial" w:cs="Arial"/>
                <w:bCs/>
                <w:sz w:val="22"/>
                <w:szCs w:val="22"/>
              </w:rPr>
              <w:lastRenderedPageBreak/>
              <w:t xml:space="preserve">Per pastaruosius 3 metus (skaičiuojant nuo pasiūlymų pateikimo termino </w:t>
            </w:r>
            <w:r w:rsidRPr="00E20B19">
              <w:rPr>
                <w:rFonts w:ascii="Arial" w:hAnsi="Arial" w:cs="Arial"/>
                <w:bCs/>
                <w:sz w:val="22"/>
                <w:szCs w:val="22"/>
              </w:rPr>
              <w:lastRenderedPageBreak/>
              <w:t>pabaigos) arba per laiką nuo tiekėjo įregistravimo dienos, jeigu tiekėjas vykdė veiklą mažiau nei 3 (tejus) metus, įvykdytų saulės jėgainių įrengimo užbaigtų sutarčių sąrašas, kuriame turi būti nurodyta: sutarties pavadinimas, sutarties objektas ir trumpas aprašymas (</w:t>
            </w:r>
            <w:proofErr w:type="spellStart"/>
            <w:r w:rsidRPr="00E20B19">
              <w:rPr>
                <w:rFonts w:ascii="Arial" w:hAnsi="Arial" w:cs="Arial"/>
                <w:bCs/>
                <w:sz w:val="22"/>
                <w:szCs w:val="22"/>
              </w:rPr>
              <w:t>įsk</w:t>
            </w:r>
            <w:proofErr w:type="spellEnd"/>
            <w:r w:rsidRPr="00E20B19">
              <w:rPr>
                <w:rFonts w:ascii="Arial" w:hAnsi="Arial" w:cs="Arial"/>
                <w:bCs/>
                <w:sz w:val="22"/>
                <w:szCs w:val="22"/>
              </w:rPr>
              <w:t>. jėgainės galią), sutarties sudarymo ir įvykdymo data (mėnesių tikslumu) ir vieta, užsakovas ir kontaktai. Sutarčių sąrašas turi būti patvirtintas tiekėjo vadovo (arba jo įgalioto asmens) parašu.</w:t>
            </w:r>
            <w:r w:rsidR="001F6C08" w:rsidRPr="00E20B19">
              <w:rPr>
                <w:rFonts w:ascii="Arial" w:hAnsi="Arial" w:cs="Arial"/>
                <w:bCs/>
                <w:sz w:val="22"/>
                <w:szCs w:val="22"/>
              </w:rPr>
              <w:t xml:space="preserve"> Įrodymui apie darbų atlikimą tiekėjas pateikia aktus arba užsakovų pažymas (atsiliepimus) apie tai, kad darbai buvo atlikti tinkamai, arba pateikia lygiaverčius dokumentus.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FD1E56F" w14:textId="77777777" w:rsidR="001F6C08" w:rsidRPr="00E20B19" w:rsidRDefault="001F6C08" w:rsidP="001F6C08">
            <w:pPr>
              <w:pStyle w:val="BodyText"/>
              <w:spacing w:line="240" w:lineRule="auto"/>
              <w:jc w:val="both"/>
              <w:rPr>
                <w:rStyle w:val="None"/>
                <w:rFonts w:ascii="Arial" w:eastAsia="Times New Roman" w:hAnsi="Arial" w:cs="Arial"/>
                <w:bCs/>
                <w:sz w:val="22"/>
              </w:rPr>
            </w:pPr>
            <w:r w:rsidRPr="00E20B19">
              <w:rPr>
                <w:rStyle w:val="None"/>
                <w:rFonts w:ascii="Arial" w:eastAsia="Times New Roman" w:hAnsi="Arial" w:cs="Arial"/>
                <w:bCs/>
                <w:sz w:val="22"/>
              </w:rPr>
              <w:lastRenderedPageBreak/>
              <w:t xml:space="preserve">Tiekėjas, tiekėjų grupės narys, jeigu pasiūlymą teikia </w:t>
            </w:r>
            <w:r w:rsidRPr="00E20B19">
              <w:rPr>
                <w:rStyle w:val="None"/>
                <w:rFonts w:ascii="Arial" w:eastAsia="Times New Roman" w:hAnsi="Arial" w:cs="Arial"/>
                <w:bCs/>
                <w:sz w:val="22"/>
              </w:rPr>
              <w:lastRenderedPageBreak/>
              <w:t>ūkio subjektų grupė, arba ūkio subjektas, kurio pajėgumais remiasi tiekėjas, pagal jų prisiimamus įsipareigojimus pirkimo sutarčiai vykdyti.</w:t>
            </w:r>
          </w:p>
          <w:p w14:paraId="166DB6C4" w14:textId="025B8169" w:rsidR="00474BAC" w:rsidRPr="00E20B19" w:rsidRDefault="001F6C08" w:rsidP="001F6C08">
            <w:pPr>
              <w:tabs>
                <w:tab w:val="num" w:pos="122"/>
                <w:tab w:val="left" w:pos="1980"/>
              </w:tabs>
              <w:autoSpaceDN w:val="0"/>
              <w:jc w:val="both"/>
              <w:textAlignment w:val="baseline"/>
              <w:rPr>
                <w:rFonts w:ascii="Arial" w:hAnsi="Arial" w:cs="Arial"/>
                <w:b/>
                <w:bCs/>
                <w:sz w:val="22"/>
                <w:szCs w:val="22"/>
              </w:rPr>
            </w:pPr>
            <w:r w:rsidRPr="00E20B19">
              <w:rPr>
                <w:rStyle w:val="None"/>
                <w:rFonts w:ascii="Arial" w:hAnsi="Arial" w:cs="Arial"/>
                <w:bCs/>
                <w:sz w:val="22"/>
                <w:szCs w:val="22"/>
              </w:rPr>
              <w:t>Tiekėjas gali remtis kitų ūkio subjektų pajėgumais tik tuo atveju, jeigu tie subjektai patys vykdys tą pirkimo sutarties dalį, kuriai reikia jų turimų pajėgumų.</w:t>
            </w:r>
          </w:p>
        </w:tc>
      </w:tr>
    </w:tbl>
    <w:p w14:paraId="784F1D2E" w14:textId="65943E9E" w:rsidR="0081532B" w:rsidRPr="00E20B19" w:rsidRDefault="0081532B" w:rsidP="00E0605E">
      <w:pPr>
        <w:pStyle w:val="Footer"/>
        <w:rPr>
          <w:rFonts w:ascii="Arial" w:hAnsi="Arial" w:cs="Arial"/>
          <w:b/>
          <w:sz w:val="22"/>
          <w:szCs w:val="22"/>
        </w:rPr>
      </w:pPr>
      <w:r w:rsidRPr="00E20B19">
        <w:rPr>
          <w:rFonts w:ascii="Arial" w:hAnsi="Arial" w:cs="Arial"/>
          <w:b/>
          <w:sz w:val="22"/>
          <w:szCs w:val="22"/>
        </w:rPr>
        <w:lastRenderedPageBreak/>
        <w:t>Pastabos:</w:t>
      </w:r>
    </w:p>
    <w:p w14:paraId="0E1F68AC" w14:textId="34813F78" w:rsidR="0081532B" w:rsidRPr="00E20B19" w:rsidRDefault="0081532B" w:rsidP="00F42A0D">
      <w:pPr>
        <w:pStyle w:val="Footer"/>
        <w:jc w:val="both"/>
        <w:rPr>
          <w:rFonts w:ascii="Arial" w:hAnsi="Arial" w:cs="Arial"/>
          <w:i/>
          <w:iCs/>
          <w:sz w:val="22"/>
          <w:szCs w:val="22"/>
        </w:rPr>
      </w:pPr>
      <w:r w:rsidRPr="00E20B19">
        <w:rPr>
          <w:rFonts w:ascii="Arial" w:hAnsi="Arial" w:cs="Arial"/>
          <w:i/>
          <w:iCs/>
          <w:sz w:val="22"/>
          <w:szCs w:val="22"/>
        </w:rPr>
        <w:t>1</w:t>
      </w:r>
      <w:r w:rsidR="00F42A0D" w:rsidRPr="00E20B19">
        <w:rPr>
          <w:rFonts w:ascii="Arial" w:hAnsi="Arial" w:cs="Arial"/>
          <w:i/>
          <w:iCs/>
          <w:sz w:val="22"/>
          <w:szCs w:val="22"/>
        </w:rPr>
        <w:t xml:space="preserve">. </w:t>
      </w:r>
      <w:r w:rsidRPr="00E20B19">
        <w:rPr>
          <w:rFonts w:ascii="Arial" w:hAnsi="Arial" w:cs="Arial"/>
          <w:i/>
          <w:iCs/>
          <w:sz w:val="22"/>
          <w:szCs w:val="22"/>
        </w:rPr>
        <w:t>3.1.2</w:t>
      </w:r>
      <w:r w:rsidR="00F42A0D" w:rsidRPr="00E20B19">
        <w:rPr>
          <w:rFonts w:ascii="Arial" w:hAnsi="Arial" w:cs="Arial"/>
          <w:i/>
          <w:iCs/>
          <w:sz w:val="22"/>
          <w:szCs w:val="22"/>
        </w:rPr>
        <w:t>.</w:t>
      </w:r>
      <w:r w:rsidRPr="00E20B19">
        <w:rPr>
          <w:rFonts w:ascii="Arial" w:hAnsi="Arial" w:cs="Arial"/>
          <w:i/>
          <w:iCs/>
          <w:sz w:val="22"/>
          <w:szCs w:val="22"/>
        </w:rPr>
        <w:t xml:space="preserve"> punkt</w:t>
      </w:r>
      <w:r w:rsidR="00546CB8" w:rsidRPr="00E20B19">
        <w:rPr>
          <w:rFonts w:ascii="Arial" w:hAnsi="Arial" w:cs="Arial"/>
          <w:i/>
          <w:iCs/>
          <w:sz w:val="22"/>
          <w:szCs w:val="22"/>
        </w:rPr>
        <w:t>e</w:t>
      </w:r>
      <w:r w:rsidRPr="00E20B19">
        <w:rPr>
          <w:rFonts w:ascii="Arial" w:hAnsi="Arial" w:cs="Arial"/>
          <w:i/>
          <w:iCs/>
          <w:sz w:val="22"/>
          <w:szCs w:val="22"/>
        </w:rPr>
        <w:t xml:space="preserve"> nurodyt</w:t>
      </w:r>
      <w:r w:rsidR="00546CB8" w:rsidRPr="00E20B19">
        <w:rPr>
          <w:rFonts w:ascii="Arial" w:hAnsi="Arial" w:cs="Arial"/>
          <w:i/>
          <w:iCs/>
          <w:sz w:val="22"/>
          <w:szCs w:val="22"/>
        </w:rPr>
        <w:t>as</w:t>
      </w:r>
      <w:r w:rsidRPr="00E20B19">
        <w:rPr>
          <w:rFonts w:ascii="Arial" w:hAnsi="Arial" w:cs="Arial"/>
          <w:i/>
          <w:iCs/>
          <w:sz w:val="22"/>
          <w:szCs w:val="22"/>
        </w:rPr>
        <w:t xml:space="preserve"> dokumenta</w:t>
      </w:r>
      <w:r w:rsidR="00546CB8" w:rsidRPr="00E20B19">
        <w:rPr>
          <w:rFonts w:ascii="Arial" w:hAnsi="Arial" w:cs="Arial"/>
          <w:i/>
          <w:iCs/>
          <w:sz w:val="22"/>
          <w:szCs w:val="22"/>
        </w:rPr>
        <w:t>s</w:t>
      </w:r>
      <w:r w:rsidRPr="00E20B19">
        <w:rPr>
          <w:rFonts w:ascii="Arial" w:hAnsi="Arial" w:cs="Arial"/>
          <w:i/>
          <w:iCs/>
          <w:sz w:val="22"/>
          <w:szCs w:val="22"/>
        </w:rPr>
        <w:t>, turi būti išduot</w:t>
      </w:r>
      <w:r w:rsidR="00546CB8" w:rsidRPr="00E20B19">
        <w:rPr>
          <w:rFonts w:ascii="Arial" w:hAnsi="Arial" w:cs="Arial"/>
          <w:i/>
          <w:iCs/>
          <w:sz w:val="22"/>
          <w:szCs w:val="22"/>
        </w:rPr>
        <w:t>as</w:t>
      </w:r>
      <w:r w:rsidRPr="00E20B19">
        <w:rPr>
          <w:rFonts w:ascii="Arial" w:hAnsi="Arial" w:cs="Arial"/>
          <w:i/>
          <w:iCs/>
          <w:sz w:val="22"/>
          <w:szCs w:val="22"/>
        </w:rPr>
        <w:t xml:space="preserve"> </w:t>
      </w:r>
      <w:r w:rsidRPr="00E20B19">
        <w:rPr>
          <w:rFonts w:ascii="Arial" w:hAnsi="Arial" w:cs="Arial"/>
          <w:b/>
          <w:bCs/>
          <w:i/>
          <w:iCs/>
          <w:sz w:val="22"/>
          <w:szCs w:val="22"/>
        </w:rPr>
        <w:t>ne anksčiau kaip 60 dienų</w:t>
      </w:r>
      <w:r w:rsidRPr="00E20B19">
        <w:rPr>
          <w:rFonts w:ascii="Arial" w:hAnsi="Arial" w:cs="Arial"/>
          <w:i/>
          <w:iCs/>
          <w:sz w:val="22"/>
          <w:szCs w:val="22"/>
        </w:rPr>
        <w:t xml:space="preserve"> iki pasiūlymų pateikimo termino pabaigos. Jei dokumentai išduoti anksčiau, tačiau jų galiojimo terminas ilgesnis nei pasiūlymų pateikimo terminas, toks dokumentas yra priimtinas.</w:t>
      </w:r>
    </w:p>
    <w:p w14:paraId="65FF44CE" w14:textId="395BB6FA" w:rsidR="0081532B" w:rsidRPr="00E20B19" w:rsidRDefault="0081532B" w:rsidP="00F42A0D">
      <w:pPr>
        <w:pStyle w:val="Footer"/>
        <w:jc w:val="both"/>
        <w:rPr>
          <w:rFonts w:ascii="Arial" w:hAnsi="Arial" w:cs="Arial"/>
          <w:b/>
          <w:i/>
          <w:iCs/>
          <w:sz w:val="22"/>
          <w:szCs w:val="22"/>
        </w:rPr>
      </w:pPr>
      <w:r w:rsidRPr="00E20B19">
        <w:rPr>
          <w:rFonts w:ascii="Arial" w:hAnsi="Arial" w:cs="Arial"/>
          <w:i/>
          <w:iCs/>
          <w:sz w:val="22"/>
          <w:szCs w:val="22"/>
        </w:rPr>
        <w:t>2</w:t>
      </w:r>
      <w:r w:rsidR="00F42A0D" w:rsidRPr="00E20B19">
        <w:rPr>
          <w:rFonts w:ascii="Arial" w:hAnsi="Arial" w:cs="Arial"/>
          <w:i/>
          <w:iCs/>
          <w:sz w:val="22"/>
          <w:szCs w:val="22"/>
        </w:rPr>
        <w:t xml:space="preserve">. </w:t>
      </w:r>
      <w:r w:rsidRPr="00E20B19">
        <w:rPr>
          <w:rFonts w:ascii="Arial" w:hAnsi="Arial" w:cs="Arial"/>
          <w:i/>
          <w:iCs/>
          <w:sz w:val="22"/>
          <w:szCs w:val="22"/>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E20B19" w:rsidRDefault="0081532B" w:rsidP="0081532B">
      <w:pPr>
        <w:pStyle w:val="Footer"/>
        <w:ind w:firstLine="720"/>
        <w:jc w:val="both"/>
        <w:rPr>
          <w:rFonts w:ascii="Arial" w:hAnsi="Arial" w:cs="Arial"/>
          <w:sz w:val="22"/>
          <w:szCs w:val="22"/>
        </w:rPr>
      </w:pPr>
    </w:p>
    <w:p w14:paraId="758C19AC" w14:textId="77777777" w:rsidR="0043174E" w:rsidRPr="00E20B19" w:rsidRDefault="0081532B" w:rsidP="00547E25">
      <w:pPr>
        <w:numPr>
          <w:ilvl w:val="1"/>
          <w:numId w:val="8"/>
        </w:numPr>
        <w:tabs>
          <w:tab w:val="num" w:pos="426"/>
          <w:tab w:val="left" w:pos="1134"/>
        </w:tabs>
        <w:ind w:left="0" w:firstLine="0"/>
        <w:jc w:val="both"/>
        <w:rPr>
          <w:rFonts w:ascii="Arial" w:hAnsi="Arial" w:cs="Arial"/>
          <w:sz w:val="22"/>
          <w:szCs w:val="22"/>
        </w:rPr>
      </w:pPr>
      <w:r w:rsidRPr="00E20B19">
        <w:rPr>
          <w:rFonts w:ascii="Arial" w:hAnsi="Arial" w:cs="Arial"/>
          <w:sz w:val="22"/>
          <w:szCs w:val="22"/>
        </w:rPr>
        <w:t>Tiekėjo pasiūlymas atmetamas, jeigu apie nustatytų reikalavimų atitikimą jis pateikė melagingą informaciją, kurią pirkėjas gali įrodyti bet kokiomis teisėtomis priemonėmis.</w:t>
      </w:r>
    </w:p>
    <w:p w14:paraId="57066062" w14:textId="77777777" w:rsidR="0043174E" w:rsidRPr="00E20B19" w:rsidRDefault="0081532B" w:rsidP="00547E25">
      <w:pPr>
        <w:numPr>
          <w:ilvl w:val="1"/>
          <w:numId w:val="8"/>
        </w:numPr>
        <w:tabs>
          <w:tab w:val="num" w:pos="426"/>
          <w:tab w:val="left" w:pos="1134"/>
        </w:tabs>
        <w:ind w:left="0" w:firstLine="0"/>
        <w:jc w:val="both"/>
        <w:rPr>
          <w:rFonts w:ascii="Arial" w:hAnsi="Arial" w:cs="Arial"/>
          <w:sz w:val="22"/>
          <w:szCs w:val="22"/>
        </w:rPr>
      </w:pPr>
      <w:r w:rsidRPr="00E20B19">
        <w:rPr>
          <w:rFonts w:ascii="Arial" w:hAnsi="Arial" w:cs="Arial"/>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E20B19">
        <w:rPr>
          <w:rStyle w:val="FootnoteReference"/>
          <w:rFonts w:ascii="Arial" w:hAnsi="Arial" w:cs="Arial"/>
          <w:sz w:val="22"/>
          <w:szCs w:val="22"/>
        </w:rPr>
        <w:footnoteReference w:id="1"/>
      </w:r>
      <w:r w:rsidRPr="00E20B19">
        <w:rPr>
          <w:rFonts w:ascii="Arial" w:hAnsi="Arial" w:cs="Arial"/>
          <w:sz w:val="22"/>
          <w:szCs w:val="22"/>
        </w:rPr>
        <w:t>.</w:t>
      </w:r>
    </w:p>
    <w:p w14:paraId="686A5C6E" w14:textId="3854A40B" w:rsidR="00EF1F52" w:rsidRPr="00E20B19" w:rsidRDefault="00EF1F52" w:rsidP="00547E25">
      <w:pPr>
        <w:numPr>
          <w:ilvl w:val="1"/>
          <w:numId w:val="8"/>
        </w:numPr>
        <w:tabs>
          <w:tab w:val="num" w:pos="426"/>
          <w:tab w:val="left" w:pos="1134"/>
        </w:tabs>
        <w:ind w:left="0" w:firstLine="0"/>
        <w:jc w:val="both"/>
        <w:rPr>
          <w:rFonts w:ascii="Arial" w:hAnsi="Arial" w:cs="Arial"/>
          <w:sz w:val="22"/>
          <w:szCs w:val="22"/>
        </w:rPr>
      </w:pPr>
      <w:r w:rsidRPr="00E20B19">
        <w:rPr>
          <w:rFonts w:ascii="Arial" w:hAnsi="Arial" w:cs="Arial"/>
          <w:sz w:val="22"/>
          <w:szCs w:val="22"/>
        </w:rPr>
        <w:t xml:space="preserve">Tiekėjas gali remtis kitų ūkio subjektų pajėgumais, </w:t>
      </w:r>
      <w:bookmarkStart w:id="12" w:name="_Hlk50071160"/>
      <w:r w:rsidRPr="00E20B19">
        <w:rPr>
          <w:rFonts w:ascii="Arial" w:hAnsi="Arial" w:cs="Arial"/>
          <w:sz w:val="22"/>
          <w:szCs w:val="22"/>
        </w:rPr>
        <w:t>kad atitiktų reikalavimus dėl išsilavinimo, profesinės kvalifikacijos, profesinės patirties</w:t>
      </w:r>
      <w:bookmarkEnd w:id="12"/>
      <w:r w:rsidRPr="00E20B19">
        <w:rPr>
          <w:rFonts w:ascii="Arial" w:hAnsi="Arial" w:cs="Arial"/>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497E9C31" w14:textId="77777777" w:rsidR="0081532B" w:rsidRPr="00E20B19" w:rsidRDefault="0081532B" w:rsidP="00A002AA">
      <w:pPr>
        <w:jc w:val="both"/>
        <w:rPr>
          <w:rFonts w:ascii="Arial" w:hAnsi="Arial" w:cs="Arial"/>
          <w:sz w:val="22"/>
          <w:szCs w:val="22"/>
        </w:rPr>
      </w:pPr>
      <w:bookmarkStart w:id="13" w:name="_Toc60525485"/>
      <w:bookmarkStart w:id="14" w:name="_Toc47844931"/>
    </w:p>
    <w:p w14:paraId="193ADF24" w14:textId="29A2EC9D" w:rsidR="0081532B" w:rsidRPr="00E20B19" w:rsidRDefault="0081532B" w:rsidP="00547E25">
      <w:pPr>
        <w:pStyle w:val="ListParagraph"/>
        <w:numPr>
          <w:ilvl w:val="0"/>
          <w:numId w:val="8"/>
        </w:numPr>
        <w:jc w:val="center"/>
        <w:outlineLvl w:val="0"/>
        <w:rPr>
          <w:rFonts w:ascii="Arial" w:hAnsi="Arial" w:cs="Arial"/>
          <w:b/>
          <w:sz w:val="22"/>
          <w:szCs w:val="22"/>
        </w:rPr>
      </w:pPr>
      <w:bookmarkStart w:id="15" w:name="_Toc297898750"/>
      <w:r w:rsidRPr="00E20B19">
        <w:rPr>
          <w:rFonts w:ascii="Arial" w:hAnsi="Arial" w:cs="Arial"/>
          <w:b/>
          <w:sz w:val="22"/>
          <w:szCs w:val="22"/>
        </w:rPr>
        <w:t>PASIŪLYMŲ RENGIMAS, PATEIKIMAS, KEITIMAS</w:t>
      </w:r>
      <w:bookmarkEnd w:id="13"/>
      <w:bookmarkEnd w:id="14"/>
      <w:bookmarkEnd w:id="15"/>
    </w:p>
    <w:p w14:paraId="028F2BAB" w14:textId="77777777" w:rsidR="0081532B" w:rsidRPr="00E20B19" w:rsidRDefault="0081532B" w:rsidP="0005147F">
      <w:pPr>
        <w:jc w:val="both"/>
        <w:rPr>
          <w:rFonts w:ascii="Arial" w:hAnsi="Arial" w:cs="Arial"/>
          <w:sz w:val="22"/>
          <w:szCs w:val="22"/>
          <w:lang w:eastAsia="lt-LT"/>
        </w:rPr>
      </w:pPr>
    </w:p>
    <w:p w14:paraId="41962B1F" w14:textId="68DE8B73" w:rsidR="001A0DBA" w:rsidRPr="00E20B19" w:rsidRDefault="001A0DBA" w:rsidP="00547E25">
      <w:pPr>
        <w:pStyle w:val="ListParagraph"/>
        <w:numPr>
          <w:ilvl w:val="1"/>
          <w:numId w:val="8"/>
        </w:numPr>
        <w:tabs>
          <w:tab w:val="left" w:pos="426"/>
        </w:tabs>
        <w:ind w:left="0" w:firstLine="0"/>
        <w:jc w:val="both"/>
        <w:rPr>
          <w:rFonts w:ascii="Arial" w:hAnsi="Arial" w:cs="Arial"/>
          <w:color w:val="000000"/>
          <w:sz w:val="22"/>
          <w:szCs w:val="22"/>
          <w:lang w:eastAsia="lt-LT"/>
        </w:rPr>
      </w:pPr>
      <w:bookmarkStart w:id="16" w:name="_Toc60525486"/>
      <w:bookmarkStart w:id="17" w:name="_Toc47844932"/>
      <w:r w:rsidRPr="00E20B19">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39011CD4" w14:textId="23BAC4E5" w:rsidR="001A0DBA" w:rsidRPr="00E20B19" w:rsidRDefault="001A0DBA" w:rsidP="00547E25">
      <w:pPr>
        <w:numPr>
          <w:ilvl w:val="1"/>
          <w:numId w:val="8"/>
        </w:numPr>
        <w:tabs>
          <w:tab w:val="left" w:pos="426"/>
        </w:tabs>
        <w:ind w:left="0" w:firstLine="0"/>
        <w:jc w:val="both"/>
        <w:rPr>
          <w:rFonts w:ascii="Arial" w:hAnsi="Arial" w:cs="Arial"/>
          <w:i/>
          <w:iCs/>
          <w:color w:val="000000"/>
          <w:spacing w:val="-4"/>
          <w:sz w:val="22"/>
          <w:szCs w:val="22"/>
        </w:rPr>
      </w:pPr>
      <w:r w:rsidRPr="00E20B19">
        <w:rPr>
          <w:rFonts w:ascii="Arial" w:hAnsi="Arial" w:cs="Arial"/>
          <w:color w:val="000000"/>
          <w:spacing w:val="-4"/>
          <w:sz w:val="22"/>
          <w:szCs w:val="22"/>
        </w:rPr>
        <w:t xml:space="preserve">Pasiūlymas turi būti pateikiamas </w:t>
      </w:r>
      <w:r w:rsidR="00F34523" w:rsidRPr="00E20B19">
        <w:rPr>
          <w:rFonts w:ascii="Arial" w:hAnsi="Arial" w:cs="Arial"/>
          <w:color w:val="000000"/>
          <w:spacing w:val="-4"/>
          <w:sz w:val="22"/>
          <w:szCs w:val="22"/>
        </w:rPr>
        <w:t>el. paštu (</w:t>
      </w:r>
      <w:r w:rsidR="00705D8B" w:rsidRPr="00E20B19">
        <w:rPr>
          <w:rFonts w:ascii="Arial" w:hAnsi="Arial" w:cs="Arial"/>
          <w:color w:val="000000"/>
          <w:spacing w:val="-4"/>
          <w:sz w:val="22"/>
          <w:szCs w:val="22"/>
        </w:rPr>
        <w:t>.</w:t>
      </w:r>
      <w:proofErr w:type="spellStart"/>
      <w:r w:rsidR="00F34523" w:rsidRPr="00E20B19">
        <w:rPr>
          <w:rFonts w:ascii="Arial" w:hAnsi="Arial" w:cs="Arial"/>
          <w:color w:val="000000"/>
          <w:spacing w:val="-4"/>
          <w:sz w:val="22"/>
          <w:szCs w:val="22"/>
        </w:rPr>
        <w:t>pdf</w:t>
      </w:r>
      <w:proofErr w:type="spellEnd"/>
      <w:r w:rsidR="00F34523" w:rsidRPr="00E20B19">
        <w:rPr>
          <w:rFonts w:ascii="Arial" w:hAnsi="Arial" w:cs="Arial"/>
          <w:color w:val="000000"/>
          <w:spacing w:val="-4"/>
          <w:sz w:val="22"/>
          <w:szCs w:val="22"/>
        </w:rPr>
        <w:t xml:space="preserve"> arba </w:t>
      </w:r>
      <w:r w:rsidR="00705D8B" w:rsidRPr="00E20B19">
        <w:rPr>
          <w:rFonts w:ascii="Arial" w:hAnsi="Arial" w:cs="Arial"/>
          <w:color w:val="000000"/>
          <w:spacing w:val="-4"/>
          <w:sz w:val="22"/>
          <w:szCs w:val="22"/>
        </w:rPr>
        <w:t>.</w:t>
      </w:r>
      <w:proofErr w:type="spellStart"/>
      <w:r w:rsidR="00F34523" w:rsidRPr="00E20B19">
        <w:rPr>
          <w:rFonts w:ascii="Arial" w:hAnsi="Arial" w:cs="Arial"/>
          <w:color w:val="000000"/>
          <w:spacing w:val="-4"/>
          <w:sz w:val="22"/>
          <w:szCs w:val="22"/>
        </w:rPr>
        <w:t>adoc</w:t>
      </w:r>
      <w:proofErr w:type="spellEnd"/>
      <w:r w:rsidR="00F34523" w:rsidRPr="00E20B19">
        <w:rPr>
          <w:rFonts w:ascii="Arial" w:hAnsi="Arial" w:cs="Arial"/>
          <w:color w:val="000000"/>
          <w:spacing w:val="-4"/>
          <w:sz w:val="22"/>
          <w:szCs w:val="22"/>
        </w:rPr>
        <w:t xml:space="preserve"> formatu)</w:t>
      </w:r>
      <w:r w:rsidRPr="00E20B19">
        <w:rPr>
          <w:rFonts w:ascii="Arial" w:hAnsi="Arial" w:cs="Arial"/>
          <w:color w:val="000000"/>
          <w:spacing w:val="-4"/>
          <w:sz w:val="22"/>
          <w:szCs w:val="22"/>
        </w:rPr>
        <w:t xml:space="preserve">, pasirašytas </w:t>
      </w:r>
      <w:r w:rsidR="00F34523" w:rsidRPr="00E20B19">
        <w:rPr>
          <w:rFonts w:ascii="Arial" w:hAnsi="Arial" w:cs="Arial"/>
          <w:color w:val="000000"/>
          <w:spacing w:val="-4"/>
          <w:sz w:val="22"/>
          <w:szCs w:val="22"/>
        </w:rPr>
        <w:t xml:space="preserve">el. kvalifikuotu parašu </w:t>
      </w:r>
      <w:r w:rsidRPr="00E20B19">
        <w:rPr>
          <w:rFonts w:ascii="Arial" w:hAnsi="Arial" w:cs="Arial"/>
          <w:color w:val="000000"/>
          <w:spacing w:val="-4"/>
          <w:sz w:val="22"/>
          <w:szCs w:val="22"/>
        </w:rPr>
        <w:t>tiekėjo arba jo įgalioto asmens</w:t>
      </w:r>
      <w:r w:rsidRPr="00E20B19">
        <w:rPr>
          <w:rFonts w:ascii="Arial" w:hAnsi="Arial" w:cs="Arial"/>
          <w:i/>
          <w:iCs/>
          <w:color w:val="000000"/>
          <w:spacing w:val="-4"/>
          <w:sz w:val="22"/>
          <w:szCs w:val="22"/>
        </w:rPr>
        <w:t>.</w:t>
      </w:r>
    </w:p>
    <w:p w14:paraId="230A7078" w14:textId="77777777" w:rsidR="003948A4" w:rsidRPr="00E20B19" w:rsidRDefault="001A0DBA" w:rsidP="00547E25">
      <w:pPr>
        <w:numPr>
          <w:ilvl w:val="1"/>
          <w:numId w:val="8"/>
        </w:numPr>
        <w:tabs>
          <w:tab w:val="left" w:pos="426"/>
        </w:tabs>
        <w:ind w:left="0" w:firstLine="0"/>
        <w:jc w:val="both"/>
        <w:rPr>
          <w:rFonts w:ascii="Arial" w:hAnsi="Arial" w:cs="Arial"/>
          <w:color w:val="000000"/>
          <w:sz w:val="22"/>
          <w:szCs w:val="22"/>
          <w:lang w:eastAsia="lt-LT"/>
        </w:rPr>
      </w:pPr>
      <w:r w:rsidRPr="00E20B19">
        <w:rPr>
          <w:rFonts w:ascii="Arial" w:hAnsi="Arial" w:cs="Arial"/>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18" w:name="_Ref516050925"/>
    </w:p>
    <w:bookmarkEnd w:id="18"/>
    <w:p w14:paraId="3A7CC142" w14:textId="3318A177" w:rsidR="00B335F5" w:rsidRPr="00145E10" w:rsidRDefault="00B335F5" w:rsidP="00547E25">
      <w:pPr>
        <w:pStyle w:val="ListParagraph"/>
        <w:numPr>
          <w:ilvl w:val="1"/>
          <w:numId w:val="8"/>
        </w:numPr>
        <w:ind w:left="426" w:hanging="426"/>
        <w:rPr>
          <w:rFonts w:ascii="Arial" w:hAnsi="Arial" w:cs="Arial"/>
          <w:color w:val="000000"/>
          <w:sz w:val="22"/>
          <w:szCs w:val="22"/>
        </w:rPr>
      </w:pPr>
      <w:r w:rsidRPr="00D15FBE">
        <w:rPr>
          <w:rFonts w:ascii="Arial" w:hAnsi="Arial" w:cs="Arial"/>
          <w:color w:val="000000"/>
          <w:sz w:val="22"/>
          <w:szCs w:val="22"/>
        </w:rPr>
        <w:t xml:space="preserve">Pasiūlymas turi būti pateiktas </w:t>
      </w:r>
      <w:r w:rsidRPr="00145E10">
        <w:rPr>
          <w:rFonts w:ascii="Arial" w:hAnsi="Arial" w:cs="Arial"/>
          <w:color w:val="000000"/>
          <w:sz w:val="22"/>
          <w:szCs w:val="22"/>
        </w:rPr>
        <w:t xml:space="preserve">el. paštu: </w:t>
      </w:r>
      <w:hyperlink r:id="rId13" w:history="1">
        <w:r w:rsidR="009902FD" w:rsidRPr="00145E10">
          <w:rPr>
            <w:rStyle w:val="Hyperlink"/>
            <w:rFonts w:ascii="Arial" w:hAnsi="Arial" w:cs="Arial"/>
            <w:sz w:val="22"/>
            <w:szCs w:val="22"/>
          </w:rPr>
          <w:t>info@drozle.lt</w:t>
        </w:r>
      </w:hyperlink>
      <w:r w:rsidR="009902FD" w:rsidRPr="00145E10">
        <w:rPr>
          <w:rFonts w:ascii="Arial" w:hAnsi="Arial" w:cs="Arial"/>
          <w:color w:val="000000"/>
          <w:sz w:val="22"/>
          <w:szCs w:val="22"/>
        </w:rPr>
        <w:t xml:space="preserve"> </w:t>
      </w:r>
    </w:p>
    <w:p w14:paraId="6CEC0AA6" w14:textId="1AE98B89" w:rsidR="001A0DBA" w:rsidRPr="00E20B19" w:rsidRDefault="001A0DBA" w:rsidP="00547E25">
      <w:pPr>
        <w:pStyle w:val="ListParagraph"/>
        <w:numPr>
          <w:ilvl w:val="1"/>
          <w:numId w:val="8"/>
        </w:numPr>
        <w:ind w:left="426" w:hanging="426"/>
        <w:rPr>
          <w:rFonts w:ascii="Arial" w:hAnsi="Arial" w:cs="Arial"/>
          <w:color w:val="000000"/>
          <w:sz w:val="22"/>
          <w:szCs w:val="22"/>
        </w:rPr>
      </w:pPr>
      <w:r w:rsidRPr="00E20B19">
        <w:rPr>
          <w:rFonts w:ascii="Arial" w:hAnsi="Arial" w:cs="Arial"/>
          <w:color w:val="000000"/>
          <w:sz w:val="22"/>
          <w:szCs w:val="22"/>
        </w:rPr>
        <w:t xml:space="preserve">Pasiūlymą sudaro tiekėjo </w:t>
      </w:r>
      <w:r w:rsidR="00B335F5" w:rsidRPr="00E20B19">
        <w:rPr>
          <w:rFonts w:ascii="Arial" w:hAnsi="Arial" w:cs="Arial"/>
          <w:color w:val="000000"/>
          <w:sz w:val="22"/>
          <w:szCs w:val="22"/>
        </w:rPr>
        <w:t>el. paštu</w:t>
      </w:r>
      <w:r w:rsidRPr="00E20B19">
        <w:rPr>
          <w:rFonts w:ascii="Arial" w:hAnsi="Arial" w:cs="Arial"/>
          <w:color w:val="000000"/>
          <w:sz w:val="22"/>
          <w:szCs w:val="22"/>
        </w:rPr>
        <w:t xml:space="preserve"> pateiktų dokumentų visuma</w:t>
      </w:r>
      <w:r w:rsidR="0005147F" w:rsidRPr="00E20B19">
        <w:rPr>
          <w:rFonts w:ascii="Arial" w:hAnsi="Arial" w:cs="Arial"/>
          <w:i/>
          <w:iCs/>
          <w:color w:val="000000"/>
          <w:sz w:val="22"/>
          <w:szCs w:val="22"/>
        </w:rPr>
        <w:t>.</w:t>
      </w:r>
    </w:p>
    <w:p w14:paraId="366179AB" w14:textId="471A2D9A" w:rsidR="001A0DBA" w:rsidRPr="00E20B19" w:rsidRDefault="001A0DBA" w:rsidP="009902FD">
      <w:pPr>
        <w:numPr>
          <w:ilvl w:val="2"/>
          <w:numId w:val="8"/>
        </w:numPr>
        <w:tabs>
          <w:tab w:val="left" w:pos="993"/>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lastRenderedPageBreak/>
        <w:t>užpildyta pasiūlymo forma, parengta pagal šių pirkimo konkurso sąlygų 2 priedą;</w:t>
      </w:r>
    </w:p>
    <w:p w14:paraId="52544B5B" w14:textId="56A2B051" w:rsidR="003948A4" w:rsidRPr="00E20B19" w:rsidRDefault="003948A4" w:rsidP="009902FD">
      <w:pPr>
        <w:numPr>
          <w:ilvl w:val="2"/>
          <w:numId w:val="8"/>
        </w:numPr>
        <w:tabs>
          <w:tab w:val="left" w:pos="993"/>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įgaliojimas ar kitas dokumentas (pvz. pareigybės aprašymas), suteikiantis teisę pasirašyti tiekėjo pasiūlymą, kopija (taikoma, kai pasiūlymą pasirašo ne įmonės vadovas, o įgaliotas asmuo);</w:t>
      </w:r>
    </w:p>
    <w:p w14:paraId="11BB87B1" w14:textId="77777777" w:rsidR="00CC081D" w:rsidRPr="002C4C8E" w:rsidRDefault="001A0DBA" w:rsidP="009902FD">
      <w:pPr>
        <w:numPr>
          <w:ilvl w:val="2"/>
          <w:numId w:val="8"/>
        </w:numPr>
        <w:tabs>
          <w:tab w:val="left" w:pos="993"/>
          <w:tab w:val="left" w:pos="1418"/>
        </w:tabs>
        <w:ind w:left="567" w:firstLine="0"/>
        <w:jc w:val="both"/>
        <w:rPr>
          <w:rFonts w:ascii="Arial" w:hAnsi="Arial" w:cs="Arial"/>
          <w:color w:val="000000"/>
          <w:sz w:val="22"/>
          <w:szCs w:val="22"/>
          <w:lang w:eastAsia="lt-LT"/>
        </w:rPr>
      </w:pPr>
      <w:r w:rsidRPr="002C4C8E">
        <w:rPr>
          <w:rFonts w:ascii="Arial" w:hAnsi="Arial" w:cs="Arial"/>
          <w:color w:val="000000"/>
          <w:sz w:val="22"/>
          <w:szCs w:val="22"/>
          <w:lang w:eastAsia="lt-LT"/>
        </w:rPr>
        <w:t>konkurso sąlygose nurodytus minimalius kvalifikacijos reikalavimus pagrindžiantys dokumentai;</w:t>
      </w:r>
    </w:p>
    <w:p w14:paraId="4EDAA6C9" w14:textId="0F934581" w:rsidR="00CC081D" w:rsidRPr="002C4C8E" w:rsidRDefault="002C4C8E" w:rsidP="009902FD">
      <w:pPr>
        <w:numPr>
          <w:ilvl w:val="2"/>
          <w:numId w:val="8"/>
        </w:numPr>
        <w:tabs>
          <w:tab w:val="left" w:pos="993"/>
          <w:tab w:val="left" w:pos="1418"/>
        </w:tabs>
        <w:ind w:left="567" w:firstLine="0"/>
        <w:jc w:val="both"/>
        <w:rPr>
          <w:rFonts w:ascii="Arial" w:hAnsi="Arial" w:cs="Arial"/>
          <w:color w:val="000000"/>
          <w:sz w:val="22"/>
          <w:szCs w:val="22"/>
          <w:lang w:eastAsia="lt-LT"/>
        </w:rPr>
      </w:pPr>
      <w:r w:rsidRPr="002C4C8E">
        <w:rPr>
          <w:rFonts w:ascii="Arial" w:hAnsi="Arial" w:cs="Arial"/>
          <w:sz w:val="22"/>
          <w:szCs w:val="22"/>
        </w:rPr>
        <w:t>pateikiamas modulių išdėstymo eskizas</w:t>
      </w:r>
      <w:r w:rsidR="00CC081D" w:rsidRPr="002C4C8E">
        <w:rPr>
          <w:rFonts w:ascii="Arial" w:hAnsi="Arial" w:cs="Arial"/>
          <w:color w:val="000000"/>
          <w:sz w:val="22"/>
          <w:szCs w:val="22"/>
          <w:lang w:eastAsia="lt-LT"/>
        </w:rPr>
        <w:t>;</w:t>
      </w:r>
    </w:p>
    <w:p w14:paraId="1A4A0FB8" w14:textId="317A9C9B" w:rsidR="001A0DBA" w:rsidRPr="00E20B19" w:rsidRDefault="001A0DBA" w:rsidP="009902FD">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tiekėjo vadovo</w:t>
      </w:r>
      <w:r w:rsidR="00CC081D" w:rsidRPr="00E20B19">
        <w:rPr>
          <w:rFonts w:ascii="Arial" w:hAnsi="Arial" w:cs="Arial"/>
          <w:color w:val="000000"/>
          <w:sz w:val="22"/>
          <w:szCs w:val="22"/>
          <w:lang w:eastAsia="lt-LT"/>
        </w:rPr>
        <w:t xml:space="preserve"> (arba įgalioto asmens)</w:t>
      </w:r>
      <w:r w:rsidRPr="00E20B19">
        <w:rPr>
          <w:rFonts w:ascii="Arial" w:hAnsi="Arial" w:cs="Arial"/>
          <w:color w:val="000000"/>
          <w:sz w:val="22"/>
          <w:szCs w:val="22"/>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E20B19" w:rsidRDefault="003948A4" w:rsidP="009902FD">
      <w:pPr>
        <w:pStyle w:val="ListParagraph"/>
        <w:numPr>
          <w:ilvl w:val="2"/>
          <w:numId w:val="8"/>
        </w:numPr>
        <w:tabs>
          <w:tab w:val="left" w:pos="567"/>
          <w:tab w:val="left" w:pos="1134"/>
          <w:tab w:val="left" w:pos="1418"/>
        </w:tabs>
        <w:ind w:left="567" w:hanging="11"/>
        <w:jc w:val="both"/>
        <w:rPr>
          <w:rFonts w:ascii="Arial" w:hAnsi="Arial" w:cs="Arial"/>
          <w:color w:val="000000"/>
          <w:sz w:val="22"/>
          <w:szCs w:val="22"/>
          <w:lang w:eastAsia="lt-LT"/>
        </w:rPr>
      </w:pPr>
      <w:r w:rsidRPr="00E20B19">
        <w:rPr>
          <w:rFonts w:ascii="Arial" w:hAnsi="Arial" w:cs="Arial"/>
          <w:color w:val="000000"/>
          <w:sz w:val="22"/>
          <w:szCs w:val="22"/>
          <w:lang w:eastAsia="lt-LT"/>
        </w:rPr>
        <w:t>dokumentai, įrodantys, kad tiekėjui bus prieinami kitų ūkio subjektų, kurių pajėgumais jis ketina remtis, ištekliai (dokumentai, patvirtinantys tiekėjo ir ūkio subjektų, kurių pajėgumais remiamasi, solidarią atsakomybę už sutarties įvykdymą, ketinimo protokolai, preliminarios sutartys);</w:t>
      </w:r>
    </w:p>
    <w:p w14:paraId="2649CA1B" w14:textId="785B0D54" w:rsidR="001A0DBA" w:rsidRPr="00E20B19" w:rsidRDefault="001A0DBA" w:rsidP="009902FD">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jungtinės veiklos sutartis arba tinkamai patvirtinta jos kopija, jei bendrą pasiūlymą teikia ūkio subjektų grupė;</w:t>
      </w:r>
    </w:p>
    <w:p w14:paraId="69FC7506" w14:textId="51D20586" w:rsidR="001409A8" w:rsidRPr="00E20B19" w:rsidRDefault="001A0DBA" w:rsidP="009902FD">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pasiūlymo galiojimą užtikrinantis dokumentas</w:t>
      </w:r>
      <w:r w:rsidR="0005147F" w:rsidRPr="00E20B19">
        <w:rPr>
          <w:rFonts w:ascii="Arial" w:hAnsi="Arial" w:cs="Arial"/>
          <w:color w:val="000000"/>
          <w:sz w:val="22"/>
          <w:szCs w:val="22"/>
          <w:lang w:eastAsia="lt-LT"/>
        </w:rPr>
        <w:t xml:space="preserve"> </w:t>
      </w:r>
    </w:p>
    <w:p w14:paraId="3AC59EDC" w14:textId="01B47604" w:rsidR="00F03445" w:rsidRPr="00E20B19" w:rsidRDefault="00F03445" w:rsidP="009902FD">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kita konkurso sąlygose prašoma informacija ir (ar) dokumentai.</w:t>
      </w:r>
    </w:p>
    <w:p w14:paraId="459B70FB" w14:textId="77777777" w:rsidR="009D6FDA" w:rsidRPr="00E20B19" w:rsidRDefault="009D6FDA" w:rsidP="00547E25">
      <w:pPr>
        <w:pStyle w:val="ListParagraph"/>
        <w:numPr>
          <w:ilvl w:val="1"/>
          <w:numId w:val="8"/>
        </w:numPr>
        <w:tabs>
          <w:tab w:val="left" w:pos="426"/>
        </w:tabs>
        <w:ind w:left="0" w:firstLine="0"/>
        <w:jc w:val="both"/>
        <w:rPr>
          <w:rFonts w:ascii="Arial" w:hAnsi="Arial" w:cs="Arial"/>
          <w:i/>
          <w:color w:val="000000"/>
          <w:sz w:val="22"/>
          <w:szCs w:val="22"/>
        </w:rPr>
      </w:pPr>
      <w:r w:rsidRPr="00E20B19">
        <w:rPr>
          <w:rFonts w:ascii="Arial" w:hAnsi="Arial" w:cs="Arial"/>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E20B19" w:rsidRDefault="009D6FDA" w:rsidP="00547E25">
      <w:pPr>
        <w:pStyle w:val="ListParagraph"/>
        <w:numPr>
          <w:ilvl w:val="1"/>
          <w:numId w:val="8"/>
        </w:numPr>
        <w:tabs>
          <w:tab w:val="left" w:pos="426"/>
        </w:tabs>
        <w:ind w:left="0" w:firstLine="0"/>
        <w:jc w:val="both"/>
        <w:rPr>
          <w:rFonts w:ascii="Arial" w:hAnsi="Arial" w:cs="Arial"/>
          <w:i/>
          <w:color w:val="000000"/>
          <w:sz w:val="22"/>
          <w:szCs w:val="22"/>
        </w:rPr>
      </w:pPr>
      <w:r w:rsidRPr="00E20B19">
        <w:rPr>
          <w:rFonts w:ascii="Arial" w:hAnsi="Arial" w:cs="Arial"/>
          <w:color w:val="000000"/>
          <w:sz w:val="22"/>
          <w:szCs w:val="22"/>
        </w:rPr>
        <w:t>Tiekėjas, pateikdamas pasiūlymą, turi siūlyti visą nurodytą įrangos ir montavimo darbų apimtį.</w:t>
      </w:r>
    </w:p>
    <w:p w14:paraId="731E7A12" w14:textId="77777777" w:rsidR="009D6FDA" w:rsidRPr="00E20B19" w:rsidRDefault="009D6FDA" w:rsidP="00547E25">
      <w:pPr>
        <w:pStyle w:val="ListParagraph"/>
        <w:numPr>
          <w:ilvl w:val="1"/>
          <w:numId w:val="8"/>
        </w:numPr>
        <w:tabs>
          <w:tab w:val="left" w:pos="426"/>
        </w:tabs>
        <w:ind w:left="0" w:firstLine="0"/>
        <w:jc w:val="both"/>
        <w:rPr>
          <w:rFonts w:ascii="Arial" w:hAnsi="Arial" w:cs="Arial"/>
          <w:i/>
          <w:color w:val="000000"/>
          <w:sz w:val="22"/>
          <w:szCs w:val="22"/>
        </w:rPr>
      </w:pPr>
      <w:r w:rsidRPr="00E20B19">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14:paraId="5A14C35D" w14:textId="758B1915" w:rsidR="009D6FDA" w:rsidRPr="00E20B19" w:rsidRDefault="009D6FDA" w:rsidP="00547E25">
      <w:pPr>
        <w:pStyle w:val="ListParagraph"/>
        <w:numPr>
          <w:ilvl w:val="1"/>
          <w:numId w:val="8"/>
        </w:numPr>
        <w:tabs>
          <w:tab w:val="left" w:pos="426"/>
        </w:tabs>
        <w:ind w:left="0" w:firstLine="0"/>
        <w:jc w:val="both"/>
        <w:rPr>
          <w:rFonts w:ascii="Arial" w:hAnsi="Arial" w:cs="Arial"/>
          <w:i/>
          <w:iCs/>
          <w:color w:val="000000"/>
          <w:sz w:val="22"/>
          <w:szCs w:val="22"/>
        </w:rPr>
      </w:pPr>
      <w:r w:rsidRPr="00E20B19">
        <w:rPr>
          <w:rFonts w:ascii="Arial" w:hAnsi="Arial" w:cs="Arial"/>
          <w:color w:val="000000"/>
          <w:sz w:val="22"/>
          <w:szCs w:val="22"/>
        </w:rPr>
        <w:t xml:space="preserve">Pasiūlymas turi </w:t>
      </w:r>
      <w:r w:rsidRPr="00930CFC">
        <w:rPr>
          <w:rFonts w:ascii="Arial" w:hAnsi="Arial" w:cs="Arial"/>
          <w:color w:val="000000"/>
          <w:sz w:val="22"/>
          <w:szCs w:val="22"/>
        </w:rPr>
        <w:t xml:space="preserve">būti pateiktas iki </w:t>
      </w:r>
      <w:r w:rsidRPr="00930CFC">
        <w:rPr>
          <w:rFonts w:ascii="Arial" w:hAnsi="Arial" w:cs="Arial"/>
          <w:b/>
          <w:color w:val="000000"/>
          <w:sz w:val="22"/>
          <w:szCs w:val="22"/>
        </w:rPr>
        <w:t>20</w:t>
      </w:r>
      <w:r w:rsidR="009F6FB3" w:rsidRPr="00930CFC">
        <w:rPr>
          <w:rFonts w:ascii="Arial" w:hAnsi="Arial" w:cs="Arial"/>
          <w:b/>
          <w:color w:val="000000"/>
          <w:sz w:val="22"/>
          <w:szCs w:val="22"/>
        </w:rPr>
        <w:t>23</w:t>
      </w:r>
      <w:r w:rsidRPr="00930CFC">
        <w:rPr>
          <w:rFonts w:ascii="Arial" w:hAnsi="Arial" w:cs="Arial"/>
          <w:b/>
          <w:color w:val="000000"/>
          <w:sz w:val="22"/>
          <w:szCs w:val="22"/>
        </w:rPr>
        <w:t xml:space="preserve"> m. </w:t>
      </w:r>
      <w:r w:rsidR="003451B6" w:rsidRPr="00930CFC">
        <w:rPr>
          <w:rFonts w:ascii="Arial" w:hAnsi="Arial" w:cs="Arial"/>
          <w:b/>
          <w:color w:val="000000"/>
          <w:sz w:val="22"/>
          <w:szCs w:val="22"/>
        </w:rPr>
        <w:t>kovo</w:t>
      </w:r>
      <w:r w:rsidRPr="00930CFC">
        <w:rPr>
          <w:rFonts w:ascii="Arial" w:hAnsi="Arial" w:cs="Arial"/>
          <w:b/>
          <w:color w:val="000000"/>
          <w:sz w:val="22"/>
          <w:szCs w:val="22"/>
        </w:rPr>
        <w:t xml:space="preserve"> mėn. </w:t>
      </w:r>
      <w:r w:rsidR="00887A24" w:rsidRPr="00930CFC">
        <w:rPr>
          <w:rFonts w:ascii="Arial" w:hAnsi="Arial" w:cs="Arial"/>
          <w:b/>
          <w:color w:val="000000"/>
          <w:sz w:val="22"/>
          <w:szCs w:val="22"/>
        </w:rPr>
        <w:t>2</w:t>
      </w:r>
      <w:r w:rsidR="0004478E">
        <w:rPr>
          <w:rFonts w:ascii="Arial" w:hAnsi="Arial" w:cs="Arial"/>
          <w:b/>
          <w:color w:val="000000"/>
          <w:sz w:val="22"/>
          <w:szCs w:val="22"/>
        </w:rPr>
        <w:t>2</w:t>
      </w:r>
      <w:r w:rsidRPr="00930CFC">
        <w:rPr>
          <w:rFonts w:ascii="Arial" w:hAnsi="Arial" w:cs="Arial"/>
          <w:b/>
          <w:color w:val="000000"/>
          <w:sz w:val="22"/>
          <w:szCs w:val="22"/>
        </w:rPr>
        <w:t xml:space="preserve"> d. </w:t>
      </w:r>
      <w:r w:rsidR="00424DDE" w:rsidRPr="00930CFC">
        <w:rPr>
          <w:rFonts w:ascii="Arial" w:hAnsi="Arial" w:cs="Arial"/>
          <w:b/>
          <w:color w:val="000000"/>
          <w:sz w:val="22"/>
          <w:szCs w:val="22"/>
        </w:rPr>
        <w:t>1</w:t>
      </w:r>
      <w:r w:rsidR="00887A24" w:rsidRPr="00930CFC">
        <w:rPr>
          <w:rFonts w:ascii="Arial" w:hAnsi="Arial" w:cs="Arial"/>
          <w:b/>
          <w:color w:val="000000"/>
          <w:sz w:val="22"/>
          <w:szCs w:val="22"/>
        </w:rPr>
        <w:t>2</w:t>
      </w:r>
      <w:r w:rsidRPr="00930CFC">
        <w:rPr>
          <w:rFonts w:ascii="Arial" w:hAnsi="Arial" w:cs="Arial"/>
          <w:b/>
          <w:color w:val="000000"/>
          <w:sz w:val="22"/>
          <w:szCs w:val="22"/>
        </w:rPr>
        <w:t xml:space="preserve"> val.</w:t>
      </w:r>
      <w:r w:rsidRPr="00930CFC">
        <w:rPr>
          <w:rFonts w:ascii="Arial" w:hAnsi="Arial" w:cs="Arial"/>
          <w:color w:val="000000"/>
          <w:sz w:val="22"/>
          <w:szCs w:val="22"/>
        </w:rPr>
        <w:t xml:space="preserve"> (</w:t>
      </w:r>
      <w:r w:rsidRPr="00E20B19">
        <w:rPr>
          <w:rFonts w:ascii="Arial" w:hAnsi="Arial" w:cs="Arial"/>
          <w:color w:val="000000"/>
          <w:sz w:val="22"/>
          <w:szCs w:val="22"/>
        </w:rPr>
        <w:t xml:space="preserve">Lietuvos Respublikos laiku) atsiuntus jį </w:t>
      </w:r>
      <w:r w:rsidR="00424DDE" w:rsidRPr="00E20B19">
        <w:rPr>
          <w:rFonts w:ascii="Arial" w:hAnsi="Arial" w:cs="Arial"/>
          <w:color w:val="000000"/>
          <w:sz w:val="22"/>
          <w:szCs w:val="22"/>
        </w:rPr>
        <w:t xml:space="preserve">el. </w:t>
      </w:r>
      <w:r w:rsidRPr="00E20B19">
        <w:rPr>
          <w:rFonts w:ascii="Arial" w:hAnsi="Arial" w:cs="Arial"/>
          <w:color w:val="000000"/>
          <w:sz w:val="22"/>
          <w:szCs w:val="22"/>
        </w:rPr>
        <w:t>paštu</w:t>
      </w:r>
      <w:r w:rsidR="00424DDE" w:rsidRPr="00E20B19">
        <w:rPr>
          <w:rFonts w:ascii="Arial" w:hAnsi="Arial" w:cs="Arial"/>
          <w:color w:val="000000"/>
          <w:sz w:val="22"/>
          <w:szCs w:val="22"/>
        </w:rPr>
        <w:t xml:space="preserve"> </w:t>
      </w:r>
      <w:hyperlink r:id="rId14" w:history="1">
        <w:r w:rsidR="009902FD" w:rsidRPr="00E20B19">
          <w:rPr>
            <w:rStyle w:val="Hyperlink"/>
            <w:rFonts w:ascii="Arial" w:hAnsi="Arial" w:cs="Arial"/>
            <w:sz w:val="22"/>
            <w:szCs w:val="22"/>
          </w:rPr>
          <w:t>info@drozle.lt</w:t>
        </w:r>
      </w:hyperlink>
      <w:r w:rsidR="00CD3C31" w:rsidRPr="00E20B19">
        <w:rPr>
          <w:rFonts w:ascii="Arial" w:hAnsi="Arial" w:cs="Arial"/>
          <w:color w:val="000000"/>
          <w:sz w:val="22"/>
          <w:szCs w:val="22"/>
        </w:rPr>
        <w:t xml:space="preserve">. </w:t>
      </w:r>
      <w:r w:rsidRPr="00E20B19">
        <w:rPr>
          <w:rFonts w:ascii="Arial" w:hAnsi="Arial" w:cs="Arial"/>
          <w:color w:val="000000"/>
          <w:sz w:val="22"/>
          <w:szCs w:val="22"/>
        </w:rPr>
        <w:t xml:space="preserve">Tiekėjo prašymu Pirkėjas </w:t>
      </w:r>
      <w:r w:rsidR="003232BB" w:rsidRPr="00E20B19">
        <w:rPr>
          <w:rFonts w:ascii="Arial" w:hAnsi="Arial" w:cs="Arial"/>
          <w:color w:val="000000"/>
          <w:sz w:val="22"/>
          <w:szCs w:val="22"/>
        </w:rPr>
        <w:t xml:space="preserve">pasiūlymo pateikimo dieną </w:t>
      </w:r>
      <w:r w:rsidRPr="00E20B19">
        <w:rPr>
          <w:rFonts w:ascii="Arial" w:hAnsi="Arial" w:cs="Arial"/>
          <w:color w:val="000000"/>
          <w:sz w:val="22"/>
          <w:szCs w:val="22"/>
        </w:rPr>
        <w:t xml:space="preserve">pateikia </w:t>
      </w:r>
      <w:r w:rsidR="00424DDE" w:rsidRPr="00E20B19">
        <w:rPr>
          <w:rFonts w:ascii="Arial" w:hAnsi="Arial" w:cs="Arial"/>
          <w:color w:val="000000"/>
          <w:sz w:val="22"/>
          <w:szCs w:val="22"/>
        </w:rPr>
        <w:t>el.</w:t>
      </w:r>
      <w:r w:rsidRPr="00E20B19">
        <w:rPr>
          <w:rFonts w:ascii="Arial" w:hAnsi="Arial" w:cs="Arial"/>
          <w:color w:val="000000"/>
          <w:sz w:val="22"/>
          <w:szCs w:val="22"/>
        </w:rPr>
        <w:t xml:space="preserve"> patvirtinimą, kad tiekėjo pasiūlymas yra gautas, ir nurodo gavimo dieną, valandą ir minutę</w:t>
      </w:r>
      <w:r w:rsidRPr="00E20B19">
        <w:rPr>
          <w:rFonts w:ascii="Arial" w:hAnsi="Arial" w:cs="Arial"/>
          <w:i/>
          <w:iCs/>
          <w:color w:val="000000"/>
          <w:sz w:val="22"/>
          <w:szCs w:val="22"/>
        </w:rPr>
        <w:t xml:space="preserve">. </w:t>
      </w:r>
    </w:p>
    <w:p w14:paraId="64CE6955" w14:textId="5DEAAC26" w:rsidR="009D6FDA" w:rsidRPr="00E20B19" w:rsidRDefault="009D6FDA" w:rsidP="00547E25">
      <w:pPr>
        <w:numPr>
          <w:ilvl w:val="1"/>
          <w:numId w:val="8"/>
        </w:numPr>
        <w:tabs>
          <w:tab w:val="num" w:pos="426"/>
        </w:tabs>
        <w:ind w:left="0" w:firstLine="0"/>
        <w:jc w:val="both"/>
        <w:rPr>
          <w:rFonts w:ascii="Arial" w:hAnsi="Arial" w:cs="Arial"/>
          <w:color w:val="000000"/>
          <w:sz w:val="22"/>
          <w:szCs w:val="22"/>
        </w:rPr>
      </w:pPr>
      <w:r w:rsidRPr="00E20B19">
        <w:rPr>
          <w:rFonts w:ascii="Arial" w:hAnsi="Arial" w:cs="Arial"/>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E20B19" w:rsidRDefault="009D6FDA" w:rsidP="00547E25">
      <w:pPr>
        <w:numPr>
          <w:ilvl w:val="1"/>
          <w:numId w:val="8"/>
        </w:numPr>
        <w:tabs>
          <w:tab w:val="num" w:pos="567"/>
        </w:tabs>
        <w:ind w:left="0" w:firstLine="0"/>
        <w:jc w:val="both"/>
        <w:rPr>
          <w:rFonts w:ascii="Arial" w:hAnsi="Arial" w:cs="Arial"/>
          <w:color w:val="000000"/>
          <w:sz w:val="22"/>
          <w:szCs w:val="22"/>
        </w:rPr>
      </w:pPr>
      <w:r w:rsidRPr="00E20B19">
        <w:rPr>
          <w:rFonts w:ascii="Arial" w:hAnsi="Arial" w:cs="Arial"/>
          <w:color w:val="000000"/>
          <w:sz w:val="22"/>
          <w:szCs w:val="22"/>
        </w:rPr>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3DF2DA5E" w14:textId="77777777" w:rsidR="009D6FDA" w:rsidRPr="00E20B19" w:rsidRDefault="009D6FDA" w:rsidP="00547E25">
      <w:pPr>
        <w:numPr>
          <w:ilvl w:val="1"/>
          <w:numId w:val="8"/>
        </w:numPr>
        <w:tabs>
          <w:tab w:val="num" w:pos="567"/>
        </w:tabs>
        <w:ind w:left="0" w:firstLine="0"/>
        <w:jc w:val="both"/>
        <w:rPr>
          <w:rFonts w:ascii="Arial" w:hAnsi="Arial" w:cs="Arial"/>
          <w:color w:val="000000"/>
          <w:sz w:val="22"/>
          <w:szCs w:val="22"/>
        </w:rPr>
      </w:pPr>
      <w:r w:rsidRPr="00E20B19">
        <w:rPr>
          <w:rFonts w:ascii="Arial" w:hAnsi="Arial" w:cs="Arial"/>
          <w:color w:val="000000"/>
          <w:sz w:val="22"/>
          <w:szCs w:val="22"/>
        </w:rPr>
        <w:t xml:space="preserve">Pasiūlymas turi galioti ne trumpiau nei </w:t>
      </w:r>
      <w:r w:rsidRPr="00E20B19">
        <w:rPr>
          <w:rFonts w:ascii="Arial" w:hAnsi="Arial" w:cs="Arial"/>
          <w:b/>
          <w:bCs/>
          <w:color w:val="000000"/>
          <w:sz w:val="22"/>
          <w:szCs w:val="22"/>
        </w:rPr>
        <w:t>60 (šešiasdešimt)</w:t>
      </w:r>
      <w:r w:rsidRPr="00E20B19">
        <w:rPr>
          <w:rFonts w:ascii="Arial" w:hAnsi="Arial" w:cs="Arial"/>
          <w:color w:val="000000"/>
          <w:sz w:val="22"/>
          <w:szCs w:val="22"/>
        </w:rPr>
        <w:t xml:space="preserve"> dienų nuo pasiūlymo pateikimo datos. Jeigu pasiūlyme nenurodytas jo galiojimo laikas, pasiūlymas yra atmetamas.</w:t>
      </w:r>
    </w:p>
    <w:p w14:paraId="7F5C9C49" w14:textId="77777777" w:rsidR="009D6FDA" w:rsidRPr="00E20B19" w:rsidRDefault="009D6FDA" w:rsidP="00547E25">
      <w:pPr>
        <w:numPr>
          <w:ilvl w:val="1"/>
          <w:numId w:val="8"/>
        </w:numPr>
        <w:tabs>
          <w:tab w:val="num" w:pos="567"/>
        </w:tabs>
        <w:ind w:left="0" w:firstLine="0"/>
        <w:jc w:val="both"/>
        <w:rPr>
          <w:rFonts w:ascii="Arial" w:hAnsi="Arial" w:cs="Arial"/>
          <w:color w:val="000000"/>
          <w:sz w:val="22"/>
          <w:szCs w:val="22"/>
        </w:rPr>
      </w:pPr>
      <w:r w:rsidRPr="00E20B19">
        <w:rPr>
          <w:rFonts w:ascii="Arial" w:hAnsi="Arial" w:cs="Arial"/>
          <w:color w:val="000000"/>
          <w:sz w:val="22"/>
          <w:szCs w:val="22"/>
        </w:rPr>
        <w:t>Kol nesibaigė pasiūlymų galiojimo laikas, pirkėjas turi teisę prašyti, kad tiekėjai pratęstų jų galiojimą iki konkrečiai nurodyto laiko. Tiekėjas gali atmesti tokį prašymą.</w:t>
      </w:r>
    </w:p>
    <w:p w14:paraId="1E592293" w14:textId="74EB0996" w:rsidR="00A002AA" w:rsidRPr="00E20B19" w:rsidRDefault="009D6FDA" w:rsidP="00547E25">
      <w:pPr>
        <w:numPr>
          <w:ilvl w:val="1"/>
          <w:numId w:val="8"/>
        </w:numPr>
        <w:tabs>
          <w:tab w:val="num" w:pos="567"/>
        </w:tabs>
        <w:ind w:left="0" w:firstLine="0"/>
        <w:jc w:val="both"/>
        <w:rPr>
          <w:rFonts w:ascii="Arial" w:hAnsi="Arial" w:cs="Arial"/>
          <w:color w:val="000000"/>
          <w:sz w:val="22"/>
          <w:szCs w:val="22"/>
        </w:rPr>
      </w:pPr>
      <w:r w:rsidRPr="00E20B19">
        <w:rPr>
          <w:rFonts w:ascii="Arial" w:hAnsi="Arial" w:cs="Arial"/>
          <w:color w:val="000000"/>
          <w:sz w:val="22"/>
          <w:szCs w:val="22"/>
        </w:rPr>
        <w:t xml:space="preserve">Nesibaigus pasiūlymų pateikimo terminui Pirkėjas turi teisę jį pratęsti. Apie naują pasiūlymų pateikimo terminą Pirkėjas paskelbia </w:t>
      </w:r>
      <w:proofErr w:type="spellStart"/>
      <w:r w:rsidR="003232BB" w:rsidRPr="00E20B19">
        <w:rPr>
          <w:rFonts w:ascii="Arial" w:hAnsi="Arial" w:cs="Arial"/>
          <w:i/>
          <w:iCs/>
          <w:color w:val="000000"/>
          <w:sz w:val="22"/>
          <w:szCs w:val="22"/>
        </w:rPr>
        <w:t>esinvesticijos.lt</w:t>
      </w:r>
      <w:proofErr w:type="spellEnd"/>
      <w:r w:rsidR="003232BB" w:rsidRPr="00E20B19">
        <w:rPr>
          <w:rFonts w:ascii="Arial" w:hAnsi="Arial" w:cs="Arial"/>
          <w:i/>
          <w:iCs/>
          <w:color w:val="000000"/>
          <w:sz w:val="22"/>
          <w:szCs w:val="22"/>
        </w:rPr>
        <w:t xml:space="preserve"> </w:t>
      </w:r>
      <w:r w:rsidR="003232BB" w:rsidRPr="00E20B19">
        <w:rPr>
          <w:rFonts w:ascii="Arial" w:hAnsi="Arial" w:cs="Arial"/>
          <w:color w:val="000000"/>
          <w:sz w:val="22"/>
          <w:szCs w:val="22"/>
        </w:rPr>
        <w:t>puslapyje.</w:t>
      </w:r>
    </w:p>
    <w:p w14:paraId="600867FF" w14:textId="3F6E447C" w:rsidR="009D6FDA" w:rsidRPr="00E20B19" w:rsidRDefault="009D6FDA" w:rsidP="00547E25">
      <w:pPr>
        <w:numPr>
          <w:ilvl w:val="1"/>
          <w:numId w:val="8"/>
        </w:numPr>
        <w:tabs>
          <w:tab w:val="num" w:pos="567"/>
        </w:tabs>
        <w:ind w:left="0" w:firstLine="0"/>
        <w:jc w:val="both"/>
        <w:rPr>
          <w:rFonts w:ascii="Arial" w:hAnsi="Arial" w:cs="Arial"/>
          <w:color w:val="000000"/>
          <w:sz w:val="22"/>
          <w:szCs w:val="22"/>
        </w:rPr>
      </w:pPr>
      <w:r w:rsidRPr="00E20B19">
        <w:rPr>
          <w:rFonts w:ascii="Arial" w:hAnsi="Arial" w:cs="Arial"/>
          <w:color w:val="000000"/>
          <w:sz w:val="22"/>
          <w:szCs w:val="22"/>
        </w:rPr>
        <w:t>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14CA0127" w14:textId="77777777" w:rsidR="00CC081D" w:rsidRPr="00E20B19" w:rsidRDefault="00CC081D" w:rsidP="00CC081D">
      <w:pPr>
        <w:jc w:val="both"/>
        <w:rPr>
          <w:rFonts w:ascii="Arial" w:eastAsia="TimesNewRoman" w:hAnsi="Arial" w:cs="Arial"/>
          <w:sz w:val="22"/>
          <w:szCs w:val="22"/>
        </w:rPr>
      </w:pPr>
    </w:p>
    <w:p w14:paraId="662C4FFD" w14:textId="10EED910" w:rsidR="00CC081D" w:rsidRPr="00E20B19" w:rsidRDefault="00A002AA" w:rsidP="00547E25">
      <w:pPr>
        <w:pStyle w:val="ListParagraph"/>
        <w:numPr>
          <w:ilvl w:val="0"/>
          <w:numId w:val="8"/>
        </w:numPr>
        <w:jc w:val="center"/>
        <w:rPr>
          <w:rFonts w:ascii="Arial" w:eastAsia="TimesNewRoman" w:hAnsi="Arial" w:cs="Arial"/>
          <w:b/>
          <w:bCs/>
          <w:sz w:val="22"/>
          <w:szCs w:val="22"/>
        </w:rPr>
      </w:pPr>
      <w:r w:rsidRPr="00E20B19">
        <w:rPr>
          <w:rFonts w:ascii="Arial" w:eastAsia="TimesNewRoman" w:hAnsi="Arial" w:cs="Arial"/>
          <w:b/>
          <w:bCs/>
          <w:sz w:val="22"/>
          <w:szCs w:val="22"/>
        </w:rPr>
        <w:t>PASIŪLYMŲ GALIOJIMO UŽTIKRINIMAS</w:t>
      </w:r>
    </w:p>
    <w:p w14:paraId="032823E4" w14:textId="249C2C1E" w:rsidR="00A002AA" w:rsidRPr="00E20B19" w:rsidRDefault="00A002AA" w:rsidP="00547E25">
      <w:pPr>
        <w:pStyle w:val="ListParagraph"/>
        <w:numPr>
          <w:ilvl w:val="1"/>
          <w:numId w:val="8"/>
        </w:numPr>
        <w:tabs>
          <w:tab w:val="left" w:pos="426"/>
        </w:tabs>
        <w:ind w:left="0" w:firstLine="0"/>
        <w:jc w:val="both"/>
        <w:rPr>
          <w:rFonts w:ascii="Arial" w:hAnsi="Arial" w:cs="Arial"/>
          <w:color w:val="000000"/>
          <w:sz w:val="22"/>
          <w:szCs w:val="22"/>
          <w:lang w:eastAsia="lt-LT"/>
        </w:rPr>
      </w:pPr>
      <w:r w:rsidRPr="00E20B19">
        <w:rPr>
          <w:rFonts w:ascii="Arial" w:eastAsia="TimesNewRoman" w:hAnsi="Arial" w:cs="Arial"/>
          <w:sz w:val="22"/>
          <w:szCs w:val="22"/>
        </w:rPr>
        <w:t>T</w:t>
      </w:r>
      <w:r w:rsidR="001409A8" w:rsidRPr="00E20B19">
        <w:rPr>
          <w:rFonts w:ascii="Arial" w:eastAsia="TimesNewRoman" w:hAnsi="Arial" w:cs="Arial"/>
          <w:sz w:val="22"/>
          <w:szCs w:val="22"/>
        </w:rPr>
        <w:t>iekėjas kartu su pasiūlymu privalo pateikti pasiūlymo galiojimą užtikrinantį dokumentą -</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banko, arba draudimo bendrovės draudimo laidavimo raštą, pasirašytą pasiūlymo</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galiojimo užtikrinimą išdavusio banko, ar draudimo bendrovės originaliu parašu</w:t>
      </w:r>
      <w:r w:rsidRPr="00E20B19">
        <w:rPr>
          <w:rFonts w:ascii="Arial" w:eastAsia="TimesNewRoman" w:hAnsi="Arial" w:cs="Arial"/>
          <w:sz w:val="22"/>
          <w:szCs w:val="22"/>
        </w:rPr>
        <w:t xml:space="preserve"> kopiją</w:t>
      </w:r>
      <w:r w:rsidR="001409A8" w:rsidRPr="00E20B19">
        <w:rPr>
          <w:rFonts w:ascii="Arial" w:eastAsia="TimesNewRoman" w:hAnsi="Arial" w:cs="Arial"/>
          <w:sz w:val="22"/>
          <w:szCs w:val="22"/>
        </w:rPr>
        <w:t>, kurioje</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 xml:space="preserve">pasiūlymas turi būti užtikrinamas ne mažesnei negu </w:t>
      </w:r>
      <w:r w:rsidR="009902FD" w:rsidRPr="00E20B19">
        <w:rPr>
          <w:rFonts w:ascii="Arial" w:eastAsia="TimesNewRoman" w:hAnsi="Arial" w:cs="Arial"/>
          <w:sz w:val="22"/>
          <w:szCs w:val="22"/>
        </w:rPr>
        <w:t>2</w:t>
      </w:r>
      <w:r w:rsidR="002C4C8E">
        <w:rPr>
          <w:rFonts w:ascii="Arial" w:eastAsia="TimesNewRoman" w:hAnsi="Arial" w:cs="Arial"/>
          <w:sz w:val="22"/>
          <w:szCs w:val="22"/>
        </w:rPr>
        <w:t>2</w:t>
      </w:r>
      <w:r w:rsidR="009902FD" w:rsidRPr="00E20B19">
        <w:rPr>
          <w:rFonts w:ascii="Arial" w:eastAsia="TimesNewRoman" w:hAnsi="Arial" w:cs="Arial"/>
          <w:sz w:val="22"/>
          <w:szCs w:val="22"/>
        </w:rPr>
        <w:t>00</w:t>
      </w:r>
      <w:r w:rsidR="001409A8" w:rsidRPr="00E20B19">
        <w:rPr>
          <w:rFonts w:ascii="Arial" w:eastAsia="TimesNewRoman" w:hAnsi="Arial" w:cs="Arial"/>
          <w:sz w:val="22"/>
          <w:szCs w:val="22"/>
        </w:rPr>
        <w:t>,00 Eur (d</w:t>
      </w:r>
      <w:r w:rsidR="009902FD" w:rsidRPr="00E20B19">
        <w:rPr>
          <w:rFonts w:ascii="Arial" w:eastAsia="TimesNewRoman" w:hAnsi="Arial" w:cs="Arial"/>
          <w:sz w:val="22"/>
          <w:szCs w:val="22"/>
        </w:rPr>
        <w:t>u</w:t>
      </w:r>
      <w:r w:rsidR="001409A8" w:rsidRPr="00E20B19">
        <w:rPr>
          <w:rFonts w:ascii="Arial" w:eastAsia="TimesNewRoman" w:hAnsi="Arial" w:cs="Arial"/>
          <w:sz w:val="22"/>
          <w:szCs w:val="22"/>
        </w:rPr>
        <w:t xml:space="preserve"> tūkstanči</w:t>
      </w:r>
      <w:r w:rsidR="009902FD" w:rsidRPr="00E20B19">
        <w:rPr>
          <w:rFonts w:ascii="Arial" w:eastAsia="TimesNewRoman" w:hAnsi="Arial" w:cs="Arial"/>
          <w:sz w:val="22"/>
          <w:szCs w:val="22"/>
        </w:rPr>
        <w:t xml:space="preserve">ai </w:t>
      </w:r>
      <w:r w:rsidR="002C4C8E">
        <w:rPr>
          <w:rFonts w:ascii="Arial" w:eastAsia="TimesNewRoman" w:hAnsi="Arial" w:cs="Arial"/>
          <w:sz w:val="22"/>
          <w:szCs w:val="22"/>
        </w:rPr>
        <w:t>du</w:t>
      </w:r>
      <w:r w:rsidR="009902FD" w:rsidRPr="00E20B19">
        <w:rPr>
          <w:rFonts w:ascii="Arial" w:eastAsia="TimesNewRoman" w:hAnsi="Arial" w:cs="Arial"/>
          <w:sz w:val="22"/>
          <w:szCs w:val="22"/>
        </w:rPr>
        <w:t xml:space="preserve"> šimtai</w:t>
      </w:r>
      <w:r w:rsidR="001409A8" w:rsidRPr="00E20B19">
        <w:rPr>
          <w:rFonts w:ascii="Arial" w:eastAsia="TimesNewRoman" w:hAnsi="Arial" w:cs="Arial"/>
          <w:sz w:val="22"/>
          <w:szCs w:val="22"/>
        </w:rPr>
        <w:t xml:space="preserve"> eurų)</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sumai. Jeigu tiekėjas pateikia draudimo bendrovės išduotą pasiūlymo galiojimą</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užtikrinantį dokumentą, tai kartu su pasiūlymo laidavimo draudimo raštu tiekėjas turi</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pateikti ir pasirašytą draudimo liudijim</w:t>
      </w:r>
      <w:r w:rsidRPr="00E20B19">
        <w:rPr>
          <w:rFonts w:ascii="Arial" w:eastAsia="TimesNewRoman" w:hAnsi="Arial" w:cs="Arial"/>
          <w:sz w:val="22"/>
          <w:szCs w:val="22"/>
        </w:rPr>
        <w:t>o</w:t>
      </w:r>
      <w:r w:rsidR="001409A8" w:rsidRPr="00E20B19">
        <w:rPr>
          <w:rFonts w:ascii="Arial" w:eastAsia="TimesNewRoman" w:hAnsi="Arial" w:cs="Arial"/>
          <w:sz w:val="22"/>
          <w:szCs w:val="22"/>
        </w:rPr>
        <w:t xml:space="preserve"> (polis</w:t>
      </w:r>
      <w:r w:rsidRPr="00E20B19">
        <w:rPr>
          <w:rFonts w:ascii="Arial" w:eastAsia="TimesNewRoman" w:hAnsi="Arial" w:cs="Arial"/>
          <w:sz w:val="22"/>
          <w:szCs w:val="22"/>
        </w:rPr>
        <w:t>o</w:t>
      </w:r>
      <w:r w:rsidR="001409A8" w:rsidRPr="00E20B19">
        <w:rPr>
          <w:rFonts w:ascii="Arial" w:eastAsia="TimesNewRoman" w:hAnsi="Arial" w:cs="Arial"/>
          <w:sz w:val="22"/>
          <w:szCs w:val="22"/>
        </w:rPr>
        <w:t>)</w:t>
      </w:r>
      <w:r w:rsidRPr="00E20B19">
        <w:rPr>
          <w:rFonts w:ascii="Arial" w:eastAsia="TimesNewRoman" w:hAnsi="Arial" w:cs="Arial"/>
          <w:sz w:val="22"/>
          <w:szCs w:val="22"/>
        </w:rPr>
        <w:t xml:space="preserve"> kopiją</w:t>
      </w:r>
      <w:r w:rsidR="001409A8" w:rsidRPr="00E20B19">
        <w:rPr>
          <w:rFonts w:ascii="Arial" w:eastAsia="TimesNewRoman" w:hAnsi="Arial" w:cs="Arial"/>
          <w:sz w:val="22"/>
          <w:szCs w:val="22"/>
        </w:rPr>
        <w:t>. Kaip pasiūlymo galiojimą užtikrinantis</w:t>
      </w:r>
      <w:r w:rsidR="001409A8" w:rsidRPr="00E20B19">
        <w:rPr>
          <w:rFonts w:ascii="Arial" w:hAnsi="Arial" w:cs="Arial"/>
          <w:color w:val="000000"/>
          <w:sz w:val="22"/>
          <w:szCs w:val="22"/>
          <w:lang w:eastAsia="lt-LT"/>
        </w:rPr>
        <w:t xml:space="preserve"> </w:t>
      </w:r>
      <w:r w:rsidR="001409A8" w:rsidRPr="00E20B19">
        <w:rPr>
          <w:rFonts w:ascii="Arial" w:eastAsia="TimesNewRoman" w:hAnsi="Arial" w:cs="Arial"/>
          <w:sz w:val="22"/>
          <w:szCs w:val="22"/>
        </w:rPr>
        <w:t xml:space="preserve">dokumentas galimas bankinis pavedimas. Pavedimas atliekamas ne </w:t>
      </w:r>
      <w:r w:rsidR="001409A8" w:rsidRPr="00887A24">
        <w:rPr>
          <w:rFonts w:ascii="Arial" w:eastAsia="TimesNewRoman" w:hAnsi="Arial" w:cs="Arial"/>
          <w:sz w:val="22"/>
          <w:szCs w:val="22"/>
        </w:rPr>
        <w:lastRenderedPageBreak/>
        <w:t>mažesnei negu</w:t>
      </w:r>
      <w:r w:rsidR="001409A8" w:rsidRPr="00887A24">
        <w:rPr>
          <w:rFonts w:ascii="Arial" w:hAnsi="Arial" w:cs="Arial"/>
          <w:color w:val="000000"/>
          <w:sz w:val="22"/>
          <w:szCs w:val="22"/>
          <w:lang w:eastAsia="lt-LT"/>
        </w:rPr>
        <w:t xml:space="preserve"> </w:t>
      </w:r>
      <w:r w:rsidR="009902FD" w:rsidRPr="00887A24">
        <w:rPr>
          <w:rFonts w:ascii="Arial" w:eastAsia="TimesNewRoman" w:hAnsi="Arial" w:cs="Arial"/>
          <w:sz w:val="22"/>
          <w:szCs w:val="22"/>
        </w:rPr>
        <w:t>2</w:t>
      </w:r>
      <w:r w:rsidR="0045554A" w:rsidRPr="00887A24">
        <w:rPr>
          <w:rFonts w:ascii="Arial" w:eastAsia="TimesNewRoman" w:hAnsi="Arial" w:cs="Arial"/>
          <w:sz w:val="22"/>
          <w:szCs w:val="22"/>
        </w:rPr>
        <w:t>2</w:t>
      </w:r>
      <w:r w:rsidR="009902FD" w:rsidRPr="00887A24">
        <w:rPr>
          <w:rFonts w:ascii="Arial" w:eastAsia="TimesNewRoman" w:hAnsi="Arial" w:cs="Arial"/>
          <w:sz w:val="22"/>
          <w:szCs w:val="22"/>
        </w:rPr>
        <w:t>00</w:t>
      </w:r>
      <w:r w:rsidR="001409A8" w:rsidRPr="00887A24">
        <w:rPr>
          <w:rFonts w:ascii="Arial" w:eastAsia="TimesNewRoman" w:hAnsi="Arial" w:cs="Arial"/>
          <w:sz w:val="22"/>
          <w:szCs w:val="22"/>
        </w:rPr>
        <w:t>,00 Eur (d</w:t>
      </w:r>
      <w:r w:rsidR="009902FD" w:rsidRPr="00887A24">
        <w:rPr>
          <w:rFonts w:ascii="Arial" w:eastAsia="TimesNewRoman" w:hAnsi="Arial" w:cs="Arial"/>
          <w:sz w:val="22"/>
          <w:szCs w:val="22"/>
        </w:rPr>
        <w:t>u</w:t>
      </w:r>
      <w:r w:rsidR="001409A8" w:rsidRPr="00887A24">
        <w:rPr>
          <w:rFonts w:ascii="Arial" w:eastAsia="TimesNewRoman" w:hAnsi="Arial" w:cs="Arial"/>
          <w:sz w:val="22"/>
          <w:szCs w:val="22"/>
        </w:rPr>
        <w:t xml:space="preserve"> tūkstanči</w:t>
      </w:r>
      <w:r w:rsidR="009902FD" w:rsidRPr="00887A24">
        <w:rPr>
          <w:rFonts w:ascii="Arial" w:eastAsia="TimesNewRoman" w:hAnsi="Arial" w:cs="Arial"/>
          <w:sz w:val="22"/>
          <w:szCs w:val="22"/>
        </w:rPr>
        <w:t xml:space="preserve">ai </w:t>
      </w:r>
      <w:r w:rsidR="0045554A" w:rsidRPr="00887A24">
        <w:rPr>
          <w:rFonts w:ascii="Arial" w:eastAsia="TimesNewRoman" w:hAnsi="Arial" w:cs="Arial"/>
          <w:sz w:val="22"/>
          <w:szCs w:val="22"/>
        </w:rPr>
        <w:t xml:space="preserve">du </w:t>
      </w:r>
      <w:r w:rsidR="009902FD" w:rsidRPr="00887A24">
        <w:rPr>
          <w:rFonts w:ascii="Arial" w:eastAsia="TimesNewRoman" w:hAnsi="Arial" w:cs="Arial"/>
          <w:sz w:val="22"/>
          <w:szCs w:val="22"/>
        </w:rPr>
        <w:t>šimtai</w:t>
      </w:r>
      <w:r w:rsidR="001409A8" w:rsidRPr="00887A24">
        <w:rPr>
          <w:rFonts w:ascii="Arial" w:eastAsia="TimesNewRoman" w:hAnsi="Arial" w:cs="Arial"/>
          <w:sz w:val="22"/>
          <w:szCs w:val="22"/>
        </w:rPr>
        <w:t xml:space="preserve"> eurų) sumai. Suma pervedama į Pirkėjo banko sąskaitą </w:t>
      </w:r>
      <w:r w:rsidRPr="00887A24">
        <w:rPr>
          <w:rFonts w:ascii="Arial" w:eastAsia="TimesNewRoman" w:hAnsi="Arial" w:cs="Arial"/>
          <w:sz w:val="22"/>
          <w:szCs w:val="22"/>
        </w:rPr>
        <w:t>(</w:t>
      </w:r>
      <w:proofErr w:type="spellStart"/>
      <w:r w:rsidRPr="00887A24">
        <w:rPr>
          <w:rFonts w:ascii="Arial" w:eastAsia="TimesNewRoman" w:hAnsi="Arial" w:cs="Arial"/>
          <w:sz w:val="22"/>
          <w:szCs w:val="22"/>
        </w:rPr>
        <w:t>A.s</w:t>
      </w:r>
      <w:proofErr w:type="spellEnd"/>
      <w:r w:rsidRPr="00887A24">
        <w:rPr>
          <w:rFonts w:ascii="Arial" w:eastAsia="TimesNewRoman" w:hAnsi="Arial" w:cs="Arial"/>
          <w:sz w:val="22"/>
          <w:szCs w:val="22"/>
        </w:rPr>
        <w:t>. Nr.</w:t>
      </w:r>
      <w:r w:rsidR="001409A8" w:rsidRPr="00887A24">
        <w:rPr>
          <w:rFonts w:ascii="Arial" w:eastAsia="TimesNewRoman" w:hAnsi="Arial" w:cs="Arial"/>
          <w:sz w:val="22"/>
          <w:szCs w:val="22"/>
        </w:rPr>
        <w:t xml:space="preserve"> </w:t>
      </w:r>
      <w:r w:rsidR="009C2ECB" w:rsidRPr="00887A24">
        <w:rPr>
          <w:rFonts w:ascii="Arial" w:eastAsia="TimesNewRoman" w:hAnsi="Arial" w:cs="Arial"/>
          <w:sz w:val="22"/>
          <w:szCs w:val="22"/>
        </w:rPr>
        <w:t>LT</w:t>
      </w:r>
      <w:r w:rsidR="00887A24" w:rsidRPr="00887A24">
        <w:rPr>
          <w:rFonts w:ascii="Arial" w:hAnsi="Arial" w:cs="Arial"/>
          <w:color w:val="000000"/>
          <w:sz w:val="22"/>
          <w:szCs w:val="22"/>
        </w:rPr>
        <w:t>817044060002543920</w:t>
      </w:r>
      <w:r w:rsidRPr="00887A24">
        <w:rPr>
          <w:rFonts w:ascii="Arial" w:eastAsia="TimesNewRoman" w:hAnsi="Arial" w:cs="Arial"/>
          <w:sz w:val="22"/>
          <w:szCs w:val="22"/>
        </w:rPr>
        <w:t>)</w:t>
      </w:r>
      <w:r w:rsidRPr="00887A24">
        <w:rPr>
          <w:rFonts w:ascii="Arial" w:eastAsia="TimesNewRoman" w:hAnsi="Arial" w:cs="Arial"/>
          <w:b/>
          <w:bCs/>
          <w:sz w:val="22"/>
          <w:szCs w:val="22"/>
        </w:rPr>
        <w:t xml:space="preserve"> </w:t>
      </w:r>
      <w:r w:rsidR="001409A8" w:rsidRPr="00887A24">
        <w:rPr>
          <w:rFonts w:ascii="Arial" w:eastAsia="TimesNewRoman" w:hAnsi="Arial" w:cs="Arial"/>
          <w:sz w:val="22"/>
          <w:szCs w:val="22"/>
        </w:rPr>
        <w:t>iki pasiūlymo</w:t>
      </w:r>
      <w:r w:rsidR="001409A8" w:rsidRPr="00E20B19">
        <w:rPr>
          <w:rFonts w:ascii="Arial" w:eastAsia="TimesNewRoman" w:hAnsi="Arial" w:cs="Arial"/>
          <w:sz w:val="22"/>
          <w:szCs w:val="22"/>
        </w:rPr>
        <w:t xml:space="preserve"> teikimo paskutinės dienos.</w:t>
      </w:r>
      <w:r w:rsidR="001409A8" w:rsidRPr="00E20B19">
        <w:rPr>
          <w:rFonts w:ascii="Arial" w:hAnsi="Arial" w:cs="Arial"/>
          <w:color w:val="000000"/>
          <w:sz w:val="22"/>
          <w:szCs w:val="22"/>
          <w:lang w:eastAsia="lt-LT"/>
        </w:rPr>
        <w:t xml:space="preserve"> </w:t>
      </w:r>
    </w:p>
    <w:p w14:paraId="27C217B3" w14:textId="38F3FC70" w:rsidR="001A0DBA" w:rsidRPr="00E20B19" w:rsidRDefault="001A0DBA" w:rsidP="00547E25">
      <w:pPr>
        <w:pStyle w:val="ListParagraph"/>
        <w:numPr>
          <w:ilvl w:val="1"/>
          <w:numId w:val="8"/>
        </w:numPr>
        <w:tabs>
          <w:tab w:val="left" w:pos="426"/>
        </w:tabs>
        <w:ind w:left="0" w:firstLine="0"/>
        <w:jc w:val="both"/>
        <w:rPr>
          <w:rFonts w:ascii="Arial" w:hAnsi="Arial" w:cs="Arial"/>
          <w:color w:val="000000"/>
          <w:sz w:val="22"/>
          <w:szCs w:val="22"/>
          <w:lang w:eastAsia="lt-LT"/>
        </w:rPr>
      </w:pPr>
      <w:r w:rsidRPr="00E20B19">
        <w:rPr>
          <w:rFonts w:ascii="Arial" w:hAnsi="Arial" w:cs="Arial"/>
          <w:color w:val="000000"/>
          <w:sz w:val="22"/>
          <w:szCs w:val="22"/>
          <w:lang w:eastAsia="lt-LT"/>
        </w:rPr>
        <w:t xml:space="preserve">Pasiūlymo galiojimo užtikrinimas </w:t>
      </w:r>
      <w:r w:rsidR="001409A8" w:rsidRPr="00E20B19">
        <w:rPr>
          <w:rFonts w:ascii="Arial" w:hAnsi="Arial" w:cs="Arial"/>
          <w:color w:val="000000"/>
          <w:sz w:val="22"/>
          <w:szCs w:val="22"/>
          <w:lang w:eastAsia="lt-LT"/>
        </w:rPr>
        <w:t xml:space="preserve">(ar pervesta piniginė suma) </w:t>
      </w:r>
      <w:r w:rsidRPr="00E20B19">
        <w:rPr>
          <w:rFonts w:ascii="Arial" w:hAnsi="Arial" w:cs="Arial"/>
          <w:color w:val="000000"/>
          <w:sz w:val="22"/>
          <w:szCs w:val="22"/>
          <w:lang w:eastAsia="lt-LT"/>
        </w:rPr>
        <w:t>tiekėjui grąžinamas esant bent vienai iš šių sąlygų:</w:t>
      </w:r>
    </w:p>
    <w:p w14:paraId="3240F73E" w14:textId="77777777" w:rsidR="00F03445" w:rsidRPr="00E20B19" w:rsidRDefault="001A0DBA" w:rsidP="00547E25">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pasibaigia pasiūlymų užtikrinimo galiojimo laikas;</w:t>
      </w:r>
    </w:p>
    <w:p w14:paraId="5297CF62" w14:textId="77777777" w:rsidR="00F03445" w:rsidRPr="00E20B19" w:rsidRDefault="001A0DBA" w:rsidP="00547E25">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įsigalioja pirkimo sutartis;</w:t>
      </w:r>
    </w:p>
    <w:p w14:paraId="78A734CC" w14:textId="4133029E" w:rsidR="00F03445" w:rsidRPr="00E20B19" w:rsidRDefault="001A0DBA" w:rsidP="00547E25">
      <w:pPr>
        <w:numPr>
          <w:ilvl w:val="2"/>
          <w:numId w:val="8"/>
        </w:numPr>
        <w:tabs>
          <w:tab w:val="left" w:pos="1134"/>
          <w:tab w:val="left" w:pos="1418"/>
        </w:tabs>
        <w:ind w:left="567" w:firstLine="0"/>
        <w:jc w:val="both"/>
        <w:rPr>
          <w:rFonts w:ascii="Arial" w:hAnsi="Arial" w:cs="Arial"/>
          <w:color w:val="000000"/>
          <w:sz w:val="22"/>
          <w:szCs w:val="22"/>
          <w:lang w:eastAsia="lt-LT"/>
        </w:rPr>
      </w:pPr>
      <w:r w:rsidRPr="00E20B19">
        <w:rPr>
          <w:rFonts w:ascii="Arial" w:hAnsi="Arial" w:cs="Arial"/>
          <w:color w:val="000000"/>
          <w:sz w:val="22"/>
          <w:szCs w:val="22"/>
          <w:lang w:eastAsia="lt-LT"/>
        </w:rPr>
        <w:t>nutraukiamos pirkimo procedūros</w:t>
      </w:r>
      <w:r w:rsidR="00F03445" w:rsidRPr="00E20B19">
        <w:rPr>
          <w:rFonts w:ascii="Arial" w:hAnsi="Arial" w:cs="Arial"/>
          <w:color w:val="000000"/>
          <w:sz w:val="22"/>
          <w:szCs w:val="22"/>
          <w:lang w:eastAsia="lt-LT"/>
        </w:rPr>
        <w:t>.</w:t>
      </w:r>
    </w:p>
    <w:p w14:paraId="57A732C1" w14:textId="77777777" w:rsidR="00F03445" w:rsidRPr="00E20B19" w:rsidRDefault="00F03445" w:rsidP="00F03445">
      <w:pPr>
        <w:tabs>
          <w:tab w:val="left" w:pos="1134"/>
          <w:tab w:val="left" w:pos="1418"/>
        </w:tabs>
        <w:ind w:left="567"/>
        <w:jc w:val="both"/>
        <w:rPr>
          <w:rFonts w:ascii="Arial" w:hAnsi="Arial" w:cs="Arial"/>
          <w:color w:val="000000"/>
          <w:sz w:val="22"/>
          <w:szCs w:val="22"/>
          <w:lang w:eastAsia="lt-LT"/>
        </w:rPr>
      </w:pPr>
    </w:p>
    <w:p w14:paraId="61A4FCA4" w14:textId="77777777" w:rsidR="00F03445" w:rsidRPr="00E20B19" w:rsidRDefault="001A0DBA" w:rsidP="00F03445">
      <w:pPr>
        <w:pStyle w:val="ListParagraph"/>
        <w:tabs>
          <w:tab w:val="left" w:pos="284"/>
          <w:tab w:val="left" w:pos="1134"/>
          <w:tab w:val="left" w:pos="1418"/>
        </w:tabs>
        <w:ind w:left="0"/>
        <w:jc w:val="both"/>
        <w:rPr>
          <w:rFonts w:ascii="Arial" w:hAnsi="Arial" w:cs="Arial"/>
          <w:color w:val="000000"/>
          <w:sz w:val="22"/>
          <w:szCs w:val="22"/>
          <w:lang w:eastAsia="lt-LT"/>
        </w:rPr>
      </w:pPr>
      <w:r w:rsidRPr="00E20B19">
        <w:rPr>
          <w:rFonts w:ascii="Arial" w:hAnsi="Arial" w:cs="Arial"/>
          <w:color w:val="000000"/>
          <w:sz w:val="22"/>
          <w:szCs w:val="22"/>
          <w:lang w:eastAsia="lt-LT"/>
        </w:rPr>
        <w:t>Pasiūlymo galiojimo užtikrinimas, jeigu jis buvo pervestas į perkančiojo subjekto banko sąskaitą</w:t>
      </w:r>
      <w:r w:rsidR="00F03445" w:rsidRPr="00E20B19">
        <w:rPr>
          <w:rFonts w:ascii="Arial" w:hAnsi="Arial" w:cs="Arial"/>
          <w:color w:val="000000"/>
          <w:sz w:val="22"/>
          <w:szCs w:val="22"/>
          <w:lang w:eastAsia="lt-LT"/>
        </w:rPr>
        <w:t>:</w:t>
      </w:r>
    </w:p>
    <w:p w14:paraId="77CD1759" w14:textId="77777777" w:rsidR="00F03445" w:rsidRPr="00E20B19" w:rsidRDefault="001A0DBA" w:rsidP="00547E25">
      <w:pPr>
        <w:pStyle w:val="ListParagraph"/>
        <w:numPr>
          <w:ilvl w:val="0"/>
          <w:numId w:val="9"/>
        </w:numPr>
        <w:tabs>
          <w:tab w:val="left" w:pos="284"/>
          <w:tab w:val="left" w:pos="567"/>
          <w:tab w:val="left" w:pos="851"/>
        </w:tabs>
        <w:ind w:left="0" w:firstLine="0"/>
        <w:jc w:val="both"/>
        <w:rPr>
          <w:rFonts w:ascii="Arial" w:hAnsi="Arial" w:cs="Arial"/>
          <w:color w:val="000000"/>
          <w:sz w:val="22"/>
          <w:szCs w:val="22"/>
          <w:lang w:eastAsia="lt-LT"/>
        </w:rPr>
      </w:pPr>
      <w:r w:rsidRPr="00E20B19">
        <w:rPr>
          <w:rFonts w:ascii="Arial" w:hAnsi="Arial" w:cs="Arial"/>
          <w:color w:val="000000"/>
          <w:sz w:val="22"/>
          <w:szCs w:val="22"/>
          <w:lang w:eastAsia="lt-LT"/>
        </w:rPr>
        <w:t>grąžinamas per 30 kalendorinių dienų po sutarties su laimėjusiu Tiekėju pasirašymo dienos arba po pirkimo</w:t>
      </w:r>
      <w:r w:rsidR="00F03445" w:rsidRPr="00E20B19">
        <w:rPr>
          <w:rFonts w:ascii="Arial" w:hAnsi="Arial" w:cs="Arial"/>
          <w:color w:val="000000"/>
          <w:sz w:val="22"/>
          <w:szCs w:val="22"/>
          <w:lang w:eastAsia="lt-LT"/>
        </w:rPr>
        <w:t>;</w:t>
      </w:r>
    </w:p>
    <w:p w14:paraId="1B933898" w14:textId="7C95A8D8" w:rsidR="005E4C4A" w:rsidRPr="00E20B19" w:rsidRDefault="00F03445" w:rsidP="00547E25">
      <w:pPr>
        <w:pStyle w:val="ListParagraph"/>
        <w:numPr>
          <w:ilvl w:val="0"/>
          <w:numId w:val="9"/>
        </w:numPr>
        <w:tabs>
          <w:tab w:val="left" w:pos="284"/>
          <w:tab w:val="left" w:pos="567"/>
          <w:tab w:val="left" w:pos="851"/>
        </w:tabs>
        <w:ind w:left="0" w:firstLine="0"/>
        <w:jc w:val="both"/>
        <w:rPr>
          <w:rFonts w:ascii="Arial" w:hAnsi="Arial" w:cs="Arial"/>
          <w:color w:val="000000"/>
          <w:sz w:val="22"/>
          <w:szCs w:val="22"/>
          <w:lang w:eastAsia="lt-LT"/>
        </w:rPr>
      </w:pPr>
      <w:r w:rsidRPr="00E20B19">
        <w:rPr>
          <w:rFonts w:ascii="Arial" w:hAnsi="Arial" w:cs="Arial"/>
          <w:color w:val="000000"/>
          <w:sz w:val="22"/>
          <w:szCs w:val="22"/>
          <w:lang w:eastAsia="lt-LT"/>
        </w:rPr>
        <w:t>grąžinamas pasibaigus pirkimo procedūroms</w:t>
      </w:r>
      <w:r w:rsidR="001A0DBA" w:rsidRPr="00E20B19">
        <w:rPr>
          <w:rFonts w:ascii="Arial" w:hAnsi="Arial" w:cs="Arial"/>
          <w:color w:val="000000"/>
          <w:sz w:val="22"/>
          <w:szCs w:val="22"/>
          <w:lang w:eastAsia="lt-LT"/>
        </w:rPr>
        <w:t xml:space="preserve">, gavus rašytinį Tiekėjo prašymą. </w:t>
      </w:r>
    </w:p>
    <w:p w14:paraId="6881F857" w14:textId="77777777" w:rsidR="00CA090F" w:rsidRPr="00E20B19" w:rsidRDefault="00CA090F" w:rsidP="0081532B">
      <w:pPr>
        <w:tabs>
          <w:tab w:val="num" w:pos="1000"/>
        </w:tabs>
        <w:jc w:val="both"/>
        <w:rPr>
          <w:rFonts w:ascii="Arial" w:hAnsi="Arial" w:cs="Arial"/>
          <w:sz w:val="22"/>
          <w:szCs w:val="22"/>
        </w:rPr>
      </w:pPr>
    </w:p>
    <w:p w14:paraId="199D87C1" w14:textId="26C504A3" w:rsidR="0081532B" w:rsidRPr="00E20B19" w:rsidRDefault="0081532B" w:rsidP="00547E25">
      <w:pPr>
        <w:pStyle w:val="ListParagraph"/>
        <w:numPr>
          <w:ilvl w:val="0"/>
          <w:numId w:val="8"/>
        </w:numPr>
        <w:jc w:val="center"/>
        <w:outlineLvl w:val="0"/>
        <w:rPr>
          <w:rFonts w:ascii="Arial" w:hAnsi="Arial" w:cs="Arial"/>
          <w:sz w:val="22"/>
          <w:szCs w:val="22"/>
        </w:rPr>
      </w:pPr>
      <w:bookmarkStart w:id="19" w:name="_Toc297898751"/>
      <w:bookmarkEnd w:id="16"/>
      <w:bookmarkEnd w:id="17"/>
      <w:r w:rsidRPr="00E20B19">
        <w:rPr>
          <w:rFonts w:ascii="Arial" w:hAnsi="Arial" w:cs="Arial"/>
          <w:b/>
          <w:sz w:val="22"/>
          <w:szCs w:val="22"/>
        </w:rPr>
        <w:t>KONKURSO SĄLYGŲ PAAIŠKINIMAS IR PATIKSLINIMAS</w:t>
      </w:r>
      <w:bookmarkEnd w:id="19"/>
    </w:p>
    <w:p w14:paraId="4CFD306A" w14:textId="77777777" w:rsidR="005E4C4A" w:rsidRPr="00E20B19" w:rsidRDefault="005E4C4A" w:rsidP="0081532B">
      <w:pPr>
        <w:ind w:firstLine="851"/>
        <w:jc w:val="both"/>
        <w:rPr>
          <w:rFonts w:ascii="Arial" w:hAnsi="Arial" w:cs="Arial"/>
          <w:sz w:val="22"/>
          <w:szCs w:val="22"/>
          <w:lang w:eastAsia="lt-LT"/>
        </w:rPr>
      </w:pPr>
    </w:p>
    <w:p w14:paraId="4A3BC8C2" w14:textId="05E889E4" w:rsidR="0081532B" w:rsidRPr="00E20B19" w:rsidRDefault="0081532B" w:rsidP="00547E25">
      <w:pPr>
        <w:numPr>
          <w:ilvl w:val="1"/>
          <w:numId w:val="8"/>
        </w:numPr>
        <w:tabs>
          <w:tab w:val="left" w:pos="426"/>
        </w:tabs>
        <w:ind w:left="0" w:firstLine="0"/>
        <w:jc w:val="both"/>
        <w:rPr>
          <w:rFonts w:ascii="Arial" w:hAnsi="Arial" w:cs="Arial"/>
          <w:sz w:val="22"/>
          <w:szCs w:val="22"/>
          <w:lang w:eastAsia="lt-LT"/>
        </w:rPr>
      </w:pPr>
      <w:r w:rsidRPr="00E20B19">
        <w:rPr>
          <w:rFonts w:ascii="Arial" w:hAnsi="Arial" w:cs="Arial"/>
          <w:sz w:val="22"/>
          <w:szCs w:val="22"/>
          <w:lang w:eastAsia="lt-LT"/>
        </w:rPr>
        <w:t xml:space="preserve">Pirkėjas atsako į kiekvieną </w:t>
      </w:r>
      <w:r w:rsidR="00991B27" w:rsidRPr="00E20B19">
        <w:rPr>
          <w:rFonts w:ascii="Arial" w:hAnsi="Arial" w:cs="Arial"/>
          <w:sz w:val="22"/>
          <w:szCs w:val="22"/>
          <w:lang w:eastAsia="lt-LT"/>
        </w:rPr>
        <w:t xml:space="preserve">tik iš </w:t>
      </w:r>
      <w:r w:rsidRPr="00E20B19">
        <w:rPr>
          <w:rFonts w:ascii="Arial" w:hAnsi="Arial" w:cs="Arial"/>
          <w:sz w:val="22"/>
          <w:szCs w:val="22"/>
          <w:lang w:eastAsia="lt-LT"/>
        </w:rPr>
        <w:t>Tiekėjo</w:t>
      </w:r>
      <w:r w:rsidR="00991B27" w:rsidRPr="00E20B19">
        <w:rPr>
          <w:rFonts w:ascii="Arial" w:hAnsi="Arial" w:cs="Arial"/>
          <w:sz w:val="22"/>
          <w:szCs w:val="22"/>
          <w:lang w:eastAsia="lt-LT"/>
        </w:rPr>
        <w:t xml:space="preserve"> gautą</w:t>
      </w:r>
      <w:r w:rsidRPr="00E20B19">
        <w:rPr>
          <w:rFonts w:ascii="Arial" w:hAnsi="Arial" w:cs="Arial"/>
          <w:sz w:val="22"/>
          <w:szCs w:val="22"/>
          <w:lang w:eastAsia="lt-LT"/>
        </w:rPr>
        <w:t xml:space="preserve"> rašytinį prašymą paaiškinti pirkimo sąlygas, jeigu prašymas gautas ne vėliau kaip prieš </w:t>
      </w:r>
      <w:r w:rsidR="00CA090F" w:rsidRPr="00E20B19">
        <w:rPr>
          <w:rFonts w:ascii="Arial" w:hAnsi="Arial" w:cs="Arial"/>
          <w:sz w:val="22"/>
          <w:szCs w:val="22"/>
          <w:lang w:eastAsia="lt-LT"/>
        </w:rPr>
        <w:t>3</w:t>
      </w:r>
      <w:r w:rsidRPr="00E20B19">
        <w:rPr>
          <w:rFonts w:ascii="Arial" w:hAnsi="Arial" w:cs="Arial"/>
          <w:sz w:val="22"/>
          <w:szCs w:val="22"/>
          <w:lang w:eastAsia="lt-LT"/>
        </w:rPr>
        <w:t xml:space="preserve"> darbo dienas iki pirkimo pasiūlymų pateikimo termino pabaigos. </w:t>
      </w:r>
      <w:r w:rsidRPr="00E20B19">
        <w:rPr>
          <w:rFonts w:ascii="Arial" w:hAnsi="Arial" w:cs="Arial"/>
          <w:sz w:val="22"/>
          <w:szCs w:val="22"/>
        </w:rPr>
        <w:t xml:space="preserve">Į laiku gautą </w:t>
      </w:r>
      <w:r w:rsidR="00991B27" w:rsidRPr="00E20B19">
        <w:rPr>
          <w:rFonts w:ascii="Arial" w:hAnsi="Arial" w:cs="Arial"/>
          <w:sz w:val="22"/>
          <w:szCs w:val="22"/>
        </w:rPr>
        <w:t>T</w:t>
      </w:r>
      <w:r w:rsidRPr="00E20B19">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w:t>
      </w:r>
      <w:r w:rsidRPr="00E20B19">
        <w:rPr>
          <w:rFonts w:ascii="Arial" w:hAnsi="Arial" w:cs="Arial"/>
          <w:color w:val="000000" w:themeColor="text1"/>
          <w:sz w:val="22"/>
          <w:szCs w:val="22"/>
        </w:rPr>
        <w:t xml:space="preserve">paskelbia </w:t>
      </w:r>
      <w:r w:rsidR="00A24664" w:rsidRPr="00E20B19">
        <w:rPr>
          <w:rFonts w:ascii="Arial" w:hAnsi="Arial" w:cs="Arial"/>
          <w:sz w:val="22"/>
          <w:szCs w:val="22"/>
        </w:rPr>
        <w:t>paaiškinimus</w:t>
      </w:r>
      <w:r w:rsidR="00A24664" w:rsidRPr="00E20B19">
        <w:rPr>
          <w:rFonts w:ascii="Arial" w:hAnsi="Arial" w:cs="Arial"/>
          <w:color w:val="000000" w:themeColor="text1"/>
          <w:sz w:val="22"/>
          <w:szCs w:val="22"/>
        </w:rPr>
        <w:t xml:space="preserve"> </w:t>
      </w:r>
      <w:r w:rsidRPr="00E20B19">
        <w:rPr>
          <w:rFonts w:ascii="Arial" w:hAnsi="Arial" w:cs="Arial"/>
          <w:color w:val="000000" w:themeColor="text1"/>
          <w:sz w:val="22"/>
          <w:szCs w:val="22"/>
        </w:rPr>
        <w:t xml:space="preserve">svetainėje </w:t>
      </w:r>
      <w:hyperlink r:id="rId15" w:history="1">
        <w:r w:rsidR="004555E5" w:rsidRPr="00E20B19">
          <w:rPr>
            <w:rStyle w:val="Hyperlink"/>
            <w:rFonts w:ascii="Arial" w:hAnsi="Arial" w:cs="Arial"/>
            <w:sz w:val="22"/>
            <w:szCs w:val="22"/>
          </w:rPr>
          <w:t>www.</w:t>
        </w:r>
        <w:r w:rsidR="004555E5" w:rsidRPr="00E20B19">
          <w:rPr>
            <w:rStyle w:val="Hyperlink"/>
            <w:rFonts w:ascii="Arial" w:eastAsia="Calibri" w:hAnsi="Arial" w:cs="Arial"/>
            <w:sz w:val="22"/>
            <w:szCs w:val="22"/>
          </w:rPr>
          <w:t>esinvesticijos.lt</w:t>
        </w:r>
      </w:hyperlink>
      <w:r w:rsidRPr="00E20B19">
        <w:rPr>
          <w:rFonts w:ascii="Arial" w:hAnsi="Arial" w:cs="Arial"/>
          <w:color w:val="000000" w:themeColor="text1"/>
          <w:sz w:val="22"/>
          <w:szCs w:val="22"/>
        </w:rPr>
        <w:t xml:space="preserve">) ir visiems kitiems tiekėjams, nenurodo, kuris tiekėjas pateikė prašymą </w:t>
      </w:r>
      <w:r w:rsidRPr="00E20B19">
        <w:rPr>
          <w:rFonts w:ascii="Arial" w:hAnsi="Arial" w:cs="Arial"/>
          <w:sz w:val="22"/>
          <w:szCs w:val="22"/>
        </w:rPr>
        <w:t>paaiškinti konkurso sąlygas.</w:t>
      </w:r>
    </w:p>
    <w:p w14:paraId="595C0B71" w14:textId="77777777" w:rsidR="002118BF" w:rsidRPr="00E20B19" w:rsidRDefault="0081532B" w:rsidP="00547E25">
      <w:pPr>
        <w:numPr>
          <w:ilvl w:val="1"/>
          <w:numId w:val="8"/>
        </w:numPr>
        <w:tabs>
          <w:tab w:val="left" w:pos="426"/>
        </w:tabs>
        <w:ind w:left="0" w:firstLine="0"/>
        <w:jc w:val="both"/>
        <w:rPr>
          <w:rFonts w:ascii="Arial" w:hAnsi="Arial" w:cs="Arial"/>
          <w:sz w:val="22"/>
          <w:szCs w:val="22"/>
          <w:lang w:eastAsia="lt-LT"/>
        </w:rPr>
      </w:pPr>
      <w:r w:rsidRPr="00E20B19">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14:paraId="0DDE9A31" w14:textId="1DB90992" w:rsidR="002118BF" w:rsidRPr="00E20B19" w:rsidRDefault="0081532B" w:rsidP="00547E25">
      <w:pPr>
        <w:numPr>
          <w:ilvl w:val="1"/>
          <w:numId w:val="8"/>
        </w:numPr>
        <w:tabs>
          <w:tab w:val="left" w:pos="426"/>
        </w:tabs>
        <w:ind w:left="0" w:firstLine="0"/>
        <w:jc w:val="both"/>
        <w:rPr>
          <w:rFonts w:ascii="Arial" w:hAnsi="Arial" w:cs="Arial"/>
          <w:sz w:val="22"/>
          <w:szCs w:val="22"/>
          <w:lang w:eastAsia="lt-LT"/>
        </w:rPr>
      </w:pPr>
      <w:r w:rsidRPr="00E20B19">
        <w:rPr>
          <w:rFonts w:ascii="Arial" w:hAnsi="Arial" w:cs="Arial"/>
          <w:color w:val="000000"/>
          <w:sz w:val="22"/>
          <w:szCs w:val="22"/>
        </w:rPr>
        <w:t xml:space="preserve">Jei paskelbus kvietimą dalyvauti pirkime yra keičiama pasiūlymams parengti reikalinga informacija, taip pat kai Tiekėjams teikiami dokumentų paaiškinimai (patikslinimai) (pavyzdžiui, keičiami ir (ar) tikslinami kvalifikacijos reikalavimai), Pirkėjas </w:t>
      </w:r>
      <w:r w:rsidR="00CA090F" w:rsidRPr="00E20B19">
        <w:rPr>
          <w:rFonts w:ascii="Arial" w:hAnsi="Arial" w:cs="Arial"/>
          <w:color w:val="000000"/>
          <w:sz w:val="22"/>
          <w:szCs w:val="22"/>
        </w:rPr>
        <w:t>iš naujo</w:t>
      </w:r>
      <w:r w:rsidRPr="00E20B19">
        <w:rPr>
          <w:rFonts w:ascii="Arial" w:hAnsi="Arial" w:cs="Arial"/>
          <w:color w:val="000000"/>
          <w:sz w:val="22"/>
          <w:szCs w:val="22"/>
        </w:rPr>
        <w:t xml:space="preserve"> paskelbia pakeistą kvietimą dalyvauti pirkime.</w:t>
      </w:r>
    </w:p>
    <w:p w14:paraId="551219F1" w14:textId="4B1D1EC8" w:rsidR="002118BF" w:rsidRPr="00E20B19" w:rsidRDefault="0081532B" w:rsidP="00547E25">
      <w:pPr>
        <w:numPr>
          <w:ilvl w:val="1"/>
          <w:numId w:val="8"/>
        </w:numPr>
        <w:tabs>
          <w:tab w:val="left" w:pos="426"/>
        </w:tabs>
        <w:ind w:left="0" w:firstLine="0"/>
        <w:jc w:val="both"/>
        <w:rPr>
          <w:rFonts w:ascii="Arial" w:hAnsi="Arial" w:cs="Arial"/>
          <w:i/>
          <w:iCs/>
          <w:sz w:val="22"/>
          <w:szCs w:val="22"/>
          <w:lang w:eastAsia="lt-LT"/>
        </w:rPr>
      </w:pPr>
      <w:r w:rsidRPr="00E20B19">
        <w:rPr>
          <w:rFonts w:ascii="Arial" w:hAnsi="Arial" w:cs="Arial"/>
          <w:color w:val="000000"/>
          <w:sz w:val="22"/>
          <w:szCs w:val="22"/>
        </w:rPr>
        <w:t>Pirkėjas nerengs susitikimų su tiekėjais dėl pirkimo dokumentų paaiškinimų</w:t>
      </w:r>
      <w:r w:rsidR="00CA090F" w:rsidRPr="00E20B19">
        <w:rPr>
          <w:rFonts w:ascii="Arial" w:hAnsi="Arial" w:cs="Arial"/>
          <w:color w:val="000000"/>
          <w:sz w:val="22"/>
          <w:szCs w:val="22"/>
        </w:rPr>
        <w:t xml:space="preserve"> </w:t>
      </w:r>
      <w:r w:rsidRPr="00E20B19">
        <w:rPr>
          <w:rFonts w:ascii="Arial" w:hAnsi="Arial" w:cs="Arial"/>
          <w:i/>
          <w:iCs/>
          <w:sz w:val="22"/>
          <w:szCs w:val="22"/>
        </w:rPr>
        <w:t xml:space="preserve">. </w:t>
      </w:r>
    </w:p>
    <w:p w14:paraId="77602810" w14:textId="4E1292E0" w:rsidR="002118BF" w:rsidRPr="00E20B19" w:rsidRDefault="0081532B" w:rsidP="00547E25">
      <w:pPr>
        <w:numPr>
          <w:ilvl w:val="1"/>
          <w:numId w:val="8"/>
        </w:numPr>
        <w:tabs>
          <w:tab w:val="left" w:pos="426"/>
        </w:tabs>
        <w:ind w:left="0" w:firstLine="0"/>
        <w:jc w:val="both"/>
        <w:rPr>
          <w:rFonts w:ascii="Arial" w:hAnsi="Arial" w:cs="Arial"/>
          <w:sz w:val="22"/>
          <w:szCs w:val="22"/>
          <w:lang w:eastAsia="lt-LT"/>
        </w:rPr>
      </w:pPr>
      <w:r w:rsidRPr="00E20B19">
        <w:rPr>
          <w:rFonts w:ascii="Arial" w:hAnsi="Arial" w:cs="Arial"/>
          <w:sz w:val="22"/>
          <w:szCs w:val="22"/>
        </w:rPr>
        <w:t xml:space="preserve">Bet kokia informacija, konkurso sąlygų paaiškinimai, pranešimai ar kitas pirkėjo ir tiekėjo susirašinėjimas yra vykdomas šiame punkte </w:t>
      </w:r>
      <w:r w:rsidRPr="00E20B19">
        <w:rPr>
          <w:rFonts w:ascii="Arial" w:hAnsi="Arial" w:cs="Arial"/>
          <w:sz w:val="22"/>
          <w:szCs w:val="22"/>
          <w:lang w:eastAsia="lt-LT"/>
        </w:rPr>
        <w:t xml:space="preserve">nurodytu adresu paštu, elektroniniu paštu, faksu. </w:t>
      </w:r>
      <w:r w:rsidRPr="00E20B19">
        <w:rPr>
          <w:rFonts w:ascii="Arial" w:hAnsi="Arial" w:cs="Arial"/>
          <w:sz w:val="22"/>
          <w:szCs w:val="22"/>
        </w:rPr>
        <w:t xml:space="preserve">Tiesioginį ryšį su tiekėjais įgalioti palaikyti nurodyti </w:t>
      </w:r>
      <w:r w:rsidRPr="00E20B19">
        <w:rPr>
          <w:rFonts w:ascii="Arial" w:hAnsi="Arial" w:cs="Arial"/>
          <w:sz w:val="22"/>
          <w:szCs w:val="22"/>
        </w:rPr>
        <w:fldChar w:fldCharType="begin"/>
      </w:r>
      <w:r w:rsidRPr="00E20B19">
        <w:rPr>
          <w:rFonts w:ascii="Arial" w:hAnsi="Arial" w:cs="Arial"/>
          <w:sz w:val="22"/>
          <w:szCs w:val="22"/>
        </w:rPr>
        <w:instrText xml:space="preserve"> REF _Ref516042523 \r \h  \* MERGEFORMAT </w:instrText>
      </w:r>
      <w:r w:rsidRPr="00E20B19">
        <w:rPr>
          <w:rFonts w:ascii="Arial" w:hAnsi="Arial" w:cs="Arial"/>
          <w:sz w:val="22"/>
          <w:szCs w:val="22"/>
        </w:rPr>
      </w:r>
      <w:r w:rsidRPr="00E20B19">
        <w:rPr>
          <w:rFonts w:ascii="Arial" w:hAnsi="Arial" w:cs="Arial"/>
          <w:sz w:val="22"/>
          <w:szCs w:val="22"/>
        </w:rPr>
        <w:fldChar w:fldCharType="separate"/>
      </w:r>
      <w:r w:rsidR="004D414C" w:rsidRPr="00E20B19">
        <w:rPr>
          <w:rFonts w:ascii="Arial" w:hAnsi="Arial" w:cs="Arial"/>
          <w:sz w:val="22"/>
          <w:szCs w:val="22"/>
        </w:rPr>
        <w:t>1.7</w:t>
      </w:r>
      <w:r w:rsidRPr="00E20B19">
        <w:rPr>
          <w:rFonts w:ascii="Arial" w:hAnsi="Arial" w:cs="Arial"/>
          <w:sz w:val="22"/>
          <w:szCs w:val="22"/>
        </w:rPr>
        <w:fldChar w:fldCharType="end"/>
      </w:r>
      <w:r w:rsidRPr="00E20B19">
        <w:rPr>
          <w:rFonts w:ascii="Arial" w:hAnsi="Arial" w:cs="Arial"/>
          <w:sz w:val="22"/>
          <w:szCs w:val="22"/>
        </w:rPr>
        <w:t xml:space="preserve"> punkte. </w:t>
      </w:r>
      <w:bookmarkStart w:id="20" w:name="_Toc297898752"/>
    </w:p>
    <w:p w14:paraId="42A3831E" w14:textId="77777777" w:rsidR="002118BF" w:rsidRPr="00E20B19" w:rsidRDefault="002118BF" w:rsidP="002118BF">
      <w:pPr>
        <w:tabs>
          <w:tab w:val="left" w:pos="426"/>
        </w:tabs>
        <w:ind w:left="360"/>
        <w:jc w:val="both"/>
        <w:rPr>
          <w:rFonts w:ascii="Arial" w:hAnsi="Arial" w:cs="Arial"/>
          <w:sz w:val="22"/>
          <w:szCs w:val="22"/>
          <w:lang w:eastAsia="lt-LT"/>
        </w:rPr>
      </w:pPr>
    </w:p>
    <w:p w14:paraId="12D1DAFC" w14:textId="15E9F985" w:rsidR="0081532B" w:rsidRPr="00E20B19" w:rsidRDefault="0081532B" w:rsidP="00547E25">
      <w:pPr>
        <w:numPr>
          <w:ilvl w:val="0"/>
          <w:numId w:val="8"/>
        </w:numPr>
        <w:ind w:firstLine="1908"/>
        <w:jc w:val="both"/>
        <w:outlineLvl w:val="0"/>
        <w:rPr>
          <w:rFonts w:ascii="Arial" w:hAnsi="Arial" w:cs="Arial"/>
          <w:b/>
          <w:spacing w:val="-8"/>
          <w:sz w:val="22"/>
          <w:szCs w:val="22"/>
        </w:rPr>
      </w:pPr>
      <w:r w:rsidRPr="00E20B19">
        <w:rPr>
          <w:rFonts w:ascii="Arial" w:hAnsi="Arial" w:cs="Arial"/>
          <w:b/>
          <w:spacing w:val="-8"/>
          <w:sz w:val="22"/>
          <w:szCs w:val="22"/>
        </w:rPr>
        <w:t xml:space="preserve">PASIŪLYMŲ </w:t>
      </w:r>
      <w:r w:rsidRPr="00E20B19">
        <w:rPr>
          <w:rFonts w:ascii="Arial" w:hAnsi="Arial" w:cs="Arial"/>
          <w:b/>
          <w:sz w:val="22"/>
          <w:szCs w:val="22"/>
        </w:rPr>
        <w:t>NAGRINĖJIMAS IR VERTINIMAS</w:t>
      </w:r>
      <w:bookmarkEnd w:id="20"/>
      <w:r w:rsidRPr="00E20B19">
        <w:rPr>
          <w:rFonts w:ascii="Arial" w:hAnsi="Arial" w:cs="Arial"/>
          <w:b/>
          <w:sz w:val="22"/>
          <w:szCs w:val="22"/>
        </w:rPr>
        <w:t xml:space="preserve"> </w:t>
      </w:r>
    </w:p>
    <w:p w14:paraId="17CAAA39" w14:textId="77777777" w:rsidR="0081532B" w:rsidRPr="00E20B19" w:rsidRDefault="0081532B" w:rsidP="00CA090F">
      <w:pPr>
        <w:jc w:val="both"/>
        <w:outlineLvl w:val="0"/>
        <w:rPr>
          <w:rFonts w:ascii="Arial" w:hAnsi="Arial" w:cs="Arial"/>
          <w:b/>
          <w:spacing w:val="-8"/>
          <w:sz w:val="22"/>
          <w:szCs w:val="22"/>
        </w:rPr>
      </w:pPr>
    </w:p>
    <w:p w14:paraId="13D4109B" w14:textId="09781C1D" w:rsidR="00803B12" w:rsidRPr="00E20B19" w:rsidRDefault="00803B12" w:rsidP="00547E25">
      <w:pPr>
        <w:pStyle w:val="ListParagraph"/>
        <w:numPr>
          <w:ilvl w:val="1"/>
          <w:numId w:val="8"/>
        </w:numPr>
        <w:tabs>
          <w:tab w:val="left" w:pos="426"/>
          <w:tab w:val="left" w:pos="1134"/>
        </w:tabs>
        <w:ind w:left="0" w:firstLine="0"/>
        <w:jc w:val="both"/>
        <w:rPr>
          <w:rFonts w:ascii="Arial" w:hAnsi="Arial" w:cs="Arial"/>
          <w:sz w:val="22"/>
          <w:szCs w:val="22"/>
        </w:rPr>
      </w:pPr>
      <w:bookmarkStart w:id="21" w:name="_Toc225657497"/>
      <w:bookmarkStart w:id="22" w:name="_Toc225657654"/>
      <w:r w:rsidRPr="00E20B19">
        <w:rPr>
          <w:rFonts w:ascii="Arial" w:hAnsi="Arial" w:cs="Arial"/>
          <w:sz w:val="22"/>
          <w:szCs w:val="22"/>
        </w:rPr>
        <w:t xml:space="preserve">Vokų atplėšimo procedūra </w:t>
      </w:r>
      <w:r w:rsidRPr="00887A24">
        <w:rPr>
          <w:rFonts w:ascii="Arial" w:hAnsi="Arial" w:cs="Arial"/>
          <w:sz w:val="22"/>
          <w:szCs w:val="22"/>
        </w:rPr>
        <w:t xml:space="preserve">vyks </w:t>
      </w:r>
      <w:r w:rsidRPr="00887A24">
        <w:rPr>
          <w:rFonts w:ascii="Arial" w:hAnsi="Arial" w:cs="Arial"/>
          <w:b/>
          <w:bCs/>
          <w:sz w:val="22"/>
          <w:szCs w:val="22"/>
        </w:rPr>
        <w:t>202</w:t>
      </w:r>
      <w:r w:rsidR="00DC5E6A" w:rsidRPr="00887A24">
        <w:rPr>
          <w:rFonts w:ascii="Arial" w:hAnsi="Arial" w:cs="Arial"/>
          <w:b/>
          <w:bCs/>
          <w:sz w:val="22"/>
          <w:szCs w:val="22"/>
        </w:rPr>
        <w:t>3</w:t>
      </w:r>
      <w:r w:rsidRPr="00887A24">
        <w:rPr>
          <w:rFonts w:ascii="Arial" w:hAnsi="Arial" w:cs="Arial"/>
          <w:b/>
          <w:bCs/>
          <w:sz w:val="22"/>
          <w:szCs w:val="22"/>
        </w:rPr>
        <w:t xml:space="preserve"> m. </w:t>
      </w:r>
      <w:r w:rsidR="00887A24" w:rsidRPr="00887A24">
        <w:rPr>
          <w:rFonts w:ascii="Arial" w:hAnsi="Arial" w:cs="Arial"/>
          <w:b/>
          <w:bCs/>
          <w:sz w:val="22"/>
          <w:szCs w:val="22"/>
        </w:rPr>
        <w:t>kovo 2</w:t>
      </w:r>
      <w:r w:rsidR="0004478E">
        <w:rPr>
          <w:rFonts w:ascii="Arial" w:hAnsi="Arial" w:cs="Arial"/>
          <w:b/>
          <w:bCs/>
          <w:sz w:val="22"/>
          <w:szCs w:val="22"/>
        </w:rPr>
        <w:t>2</w:t>
      </w:r>
      <w:r w:rsidRPr="00887A24">
        <w:rPr>
          <w:rFonts w:ascii="Arial" w:hAnsi="Arial" w:cs="Arial"/>
          <w:b/>
          <w:bCs/>
          <w:sz w:val="22"/>
          <w:szCs w:val="22"/>
        </w:rPr>
        <w:t xml:space="preserve"> d. </w:t>
      </w:r>
      <w:r w:rsidR="00DC5E6A" w:rsidRPr="00887A24">
        <w:rPr>
          <w:rFonts w:ascii="Arial" w:hAnsi="Arial" w:cs="Arial"/>
          <w:b/>
          <w:bCs/>
          <w:sz w:val="22"/>
          <w:szCs w:val="22"/>
        </w:rPr>
        <w:t>1</w:t>
      </w:r>
      <w:r w:rsidR="00887A24" w:rsidRPr="00887A24">
        <w:rPr>
          <w:rFonts w:ascii="Arial" w:hAnsi="Arial" w:cs="Arial"/>
          <w:b/>
          <w:bCs/>
          <w:sz w:val="22"/>
          <w:szCs w:val="22"/>
        </w:rPr>
        <w:t>3</w:t>
      </w:r>
      <w:r w:rsidRPr="00887A24">
        <w:rPr>
          <w:rFonts w:ascii="Arial" w:hAnsi="Arial" w:cs="Arial"/>
          <w:b/>
          <w:bCs/>
          <w:sz w:val="22"/>
          <w:szCs w:val="22"/>
        </w:rPr>
        <w:t xml:space="preserve"> val.</w:t>
      </w:r>
      <w:r w:rsidR="00DC5E6A" w:rsidRPr="00887A24">
        <w:rPr>
          <w:rFonts w:ascii="Arial" w:hAnsi="Arial" w:cs="Arial"/>
          <w:b/>
          <w:bCs/>
          <w:sz w:val="22"/>
          <w:szCs w:val="22"/>
        </w:rPr>
        <w:t xml:space="preserve"> 00</w:t>
      </w:r>
      <w:r w:rsidR="00E307B9" w:rsidRPr="00887A24">
        <w:rPr>
          <w:rFonts w:ascii="Arial" w:hAnsi="Arial" w:cs="Arial"/>
          <w:b/>
          <w:bCs/>
          <w:sz w:val="22"/>
          <w:szCs w:val="22"/>
        </w:rPr>
        <w:t xml:space="preserve"> </w:t>
      </w:r>
      <w:r w:rsidRPr="00887A24">
        <w:rPr>
          <w:rFonts w:ascii="Arial" w:hAnsi="Arial" w:cs="Arial"/>
          <w:b/>
          <w:bCs/>
          <w:sz w:val="22"/>
          <w:szCs w:val="22"/>
        </w:rPr>
        <w:t>min</w:t>
      </w:r>
      <w:r w:rsidRPr="00887A24">
        <w:rPr>
          <w:rFonts w:ascii="Arial" w:hAnsi="Arial" w:cs="Arial"/>
          <w:sz w:val="22"/>
          <w:szCs w:val="22"/>
        </w:rPr>
        <w:t>. (</w:t>
      </w:r>
      <w:r w:rsidRPr="00E20B19">
        <w:rPr>
          <w:rFonts w:ascii="Arial" w:hAnsi="Arial" w:cs="Arial"/>
          <w:sz w:val="22"/>
          <w:szCs w:val="22"/>
        </w:rPr>
        <w:t>Lietuvos Respublikos laiku), dalyviams nedalyvaujant.</w:t>
      </w:r>
    </w:p>
    <w:p w14:paraId="7F953786" w14:textId="6EA30B81" w:rsidR="00EA569E" w:rsidRPr="00E20B19" w:rsidRDefault="00EA569E" w:rsidP="00547E25">
      <w:pPr>
        <w:pStyle w:val="ListParagraph"/>
        <w:numPr>
          <w:ilvl w:val="1"/>
          <w:numId w:val="8"/>
        </w:numPr>
        <w:tabs>
          <w:tab w:val="left" w:pos="426"/>
          <w:tab w:val="left" w:pos="1134"/>
        </w:tabs>
        <w:ind w:left="0" w:firstLine="0"/>
        <w:jc w:val="both"/>
        <w:rPr>
          <w:rFonts w:ascii="Arial" w:hAnsi="Arial" w:cs="Arial"/>
          <w:sz w:val="22"/>
          <w:szCs w:val="22"/>
        </w:rPr>
      </w:pPr>
      <w:r w:rsidRPr="00E20B19">
        <w:rPr>
          <w:rFonts w:ascii="Arial" w:hAnsi="Arial" w:cs="Arial"/>
          <w:sz w:val="22"/>
          <w:szCs w:val="22"/>
        </w:rPr>
        <w:t>Pirkėjas užtikrina, kad pateiktuose pasiūlymuose pateiktos kainos nebus sužinotos anksčiau nei pasiūlymų pateikimo terminas, nurodytas Konkurso sąlygų 7.1 punkte.</w:t>
      </w:r>
    </w:p>
    <w:p w14:paraId="0A02EA22" w14:textId="7958A9B6" w:rsidR="002118BF" w:rsidRPr="00887A24" w:rsidRDefault="0081532B" w:rsidP="00547E25">
      <w:pPr>
        <w:numPr>
          <w:ilvl w:val="1"/>
          <w:numId w:val="8"/>
        </w:numPr>
        <w:tabs>
          <w:tab w:val="left" w:pos="426"/>
          <w:tab w:val="left" w:pos="1134"/>
        </w:tabs>
        <w:ind w:left="0" w:firstLine="0"/>
        <w:jc w:val="both"/>
        <w:rPr>
          <w:rFonts w:ascii="Arial" w:hAnsi="Arial" w:cs="Arial"/>
          <w:sz w:val="22"/>
          <w:szCs w:val="22"/>
        </w:rPr>
      </w:pPr>
      <w:r w:rsidRPr="00E20B19">
        <w:rPr>
          <w:rFonts w:ascii="Arial" w:hAnsi="Arial" w:cs="Arial"/>
          <w:spacing w:val="-8"/>
          <w:sz w:val="22"/>
          <w:szCs w:val="22"/>
        </w:rPr>
        <w:t>Pasiūlymų</w:t>
      </w:r>
      <w:r w:rsidRPr="00E20B19">
        <w:rPr>
          <w:rFonts w:ascii="Arial" w:hAnsi="Arial" w:cs="Arial"/>
          <w:sz w:val="22"/>
          <w:szCs w:val="22"/>
        </w:rPr>
        <w:t xml:space="preserve"> nagrinėjimo, vertinimo ir palyginimo procedūras atlieka Komisija, tiekėjams ar jų </w:t>
      </w:r>
      <w:r w:rsidRPr="00887A24">
        <w:rPr>
          <w:rFonts w:ascii="Arial" w:hAnsi="Arial" w:cs="Arial"/>
          <w:sz w:val="22"/>
          <w:szCs w:val="22"/>
        </w:rPr>
        <w:t>įgaliotiems atstovams nedalyvaujant.</w:t>
      </w:r>
    </w:p>
    <w:p w14:paraId="5973A805" w14:textId="4501C03A" w:rsidR="0084065D" w:rsidRPr="00887A24" w:rsidRDefault="0084065D" w:rsidP="00547E25">
      <w:pPr>
        <w:numPr>
          <w:ilvl w:val="1"/>
          <w:numId w:val="8"/>
        </w:numPr>
        <w:tabs>
          <w:tab w:val="left" w:pos="426"/>
          <w:tab w:val="left" w:pos="1134"/>
        </w:tabs>
        <w:ind w:left="0" w:firstLine="0"/>
        <w:jc w:val="both"/>
        <w:rPr>
          <w:rFonts w:ascii="Arial" w:hAnsi="Arial" w:cs="Arial"/>
          <w:sz w:val="22"/>
          <w:szCs w:val="22"/>
        </w:rPr>
      </w:pPr>
      <w:r w:rsidRPr="00887A24">
        <w:rPr>
          <w:rFonts w:ascii="Arial" w:hAnsi="Arial" w:cs="Arial"/>
          <w:sz w:val="22"/>
          <w:szCs w:val="22"/>
        </w:rPr>
        <w:t>Pirmiausia Komisija vertins pasiūlymą, kuris pagal pasiūlymų vertinimo rezultatus (ekonominio naudingumo vertinimą) gali būti pripažintas laimėjusiu (surinks daugiausia balų).</w:t>
      </w:r>
    </w:p>
    <w:p w14:paraId="6DE63BF6" w14:textId="38860F3A" w:rsidR="0081532B" w:rsidRPr="00887A24" w:rsidRDefault="0081532B" w:rsidP="00547E25">
      <w:pPr>
        <w:numPr>
          <w:ilvl w:val="1"/>
          <w:numId w:val="8"/>
        </w:numPr>
        <w:tabs>
          <w:tab w:val="left" w:pos="426"/>
          <w:tab w:val="left" w:pos="1134"/>
        </w:tabs>
        <w:ind w:left="0" w:firstLine="0"/>
        <w:jc w:val="both"/>
        <w:rPr>
          <w:rFonts w:ascii="Arial" w:hAnsi="Arial" w:cs="Arial"/>
          <w:sz w:val="22"/>
          <w:szCs w:val="22"/>
        </w:rPr>
      </w:pPr>
      <w:r w:rsidRPr="00887A24">
        <w:rPr>
          <w:rFonts w:ascii="Arial" w:hAnsi="Arial" w:cs="Arial"/>
          <w:sz w:val="22"/>
          <w:szCs w:val="22"/>
        </w:rPr>
        <w:t>Komisija nagrinėja:</w:t>
      </w:r>
    </w:p>
    <w:p w14:paraId="337CEE74" w14:textId="1268E325" w:rsidR="002118BF" w:rsidRPr="00887A24" w:rsidRDefault="0081532B" w:rsidP="00547E25">
      <w:pPr>
        <w:numPr>
          <w:ilvl w:val="2"/>
          <w:numId w:val="8"/>
        </w:numPr>
        <w:tabs>
          <w:tab w:val="left" w:pos="1134"/>
        </w:tabs>
        <w:ind w:left="0" w:firstLine="567"/>
        <w:jc w:val="both"/>
        <w:rPr>
          <w:rFonts w:ascii="Arial" w:hAnsi="Arial" w:cs="Arial"/>
          <w:i/>
          <w:sz w:val="22"/>
          <w:szCs w:val="22"/>
        </w:rPr>
      </w:pPr>
      <w:r w:rsidRPr="00887A24">
        <w:rPr>
          <w:rFonts w:ascii="Arial" w:hAnsi="Arial" w:cs="Arial"/>
          <w:sz w:val="22"/>
          <w:szCs w:val="22"/>
        </w:rPr>
        <w:t xml:space="preserve"> ar tiekėjai pasiūlymuose pateikė tikslius ir išsamius duomenis apie savo kvalifikaciją ir ar tiekėjo kvalifikacija atitinka minimalius kvalifikacijos reikalavimus</w:t>
      </w:r>
      <w:r w:rsidR="00EA569E" w:rsidRPr="00887A24">
        <w:rPr>
          <w:rFonts w:ascii="Arial" w:hAnsi="Arial" w:cs="Arial"/>
          <w:sz w:val="22"/>
          <w:szCs w:val="22"/>
        </w:rPr>
        <w:t>;</w:t>
      </w:r>
      <w:r w:rsidRPr="00887A24">
        <w:rPr>
          <w:rFonts w:ascii="Arial" w:hAnsi="Arial" w:cs="Arial"/>
          <w:sz w:val="22"/>
          <w:szCs w:val="22"/>
        </w:rPr>
        <w:t xml:space="preserve"> </w:t>
      </w:r>
    </w:p>
    <w:p w14:paraId="1D36C77F" w14:textId="77777777" w:rsidR="002118BF" w:rsidRPr="00887A24" w:rsidRDefault="002118BF" w:rsidP="00547E25">
      <w:pPr>
        <w:numPr>
          <w:ilvl w:val="2"/>
          <w:numId w:val="8"/>
        </w:numPr>
        <w:tabs>
          <w:tab w:val="left" w:pos="1134"/>
        </w:tabs>
        <w:ind w:left="0" w:firstLine="567"/>
        <w:jc w:val="both"/>
        <w:rPr>
          <w:rFonts w:ascii="Arial" w:hAnsi="Arial" w:cs="Arial"/>
          <w:i/>
          <w:sz w:val="22"/>
          <w:szCs w:val="22"/>
        </w:rPr>
      </w:pPr>
      <w:r w:rsidRPr="00887A24">
        <w:rPr>
          <w:rFonts w:ascii="Arial" w:hAnsi="Arial" w:cs="Arial"/>
          <w:sz w:val="22"/>
          <w:szCs w:val="22"/>
        </w:rPr>
        <w:t xml:space="preserve"> </w:t>
      </w:r>
      <w:r w:rsidR="0081532B" w:rsidRPr="00887A24">
        <w:rPr>
          <w:rFonts w:ascii="Arial" w:hAnsi="Arial" w:cs="Arial"/>
          <w:sz w:val="22"/>
          <w:szCs w:val="22"/>
        </w:rPr>
        <w:t xml:space="preserve">ar </w:t>
      </w:r>
      <w:bookmarkEnd w:id="21"/>
      <w:bookmarkEnd w:id="22"/>
      <w:r w:rsidR="0081532B" w:rsidRPr="00887A24">
        <w:rPr>
          <w:rFonts w:ascii="Arial" w:hAnsi="Arial" w:cs="Arial"/>
          <w:sz w:val="22"/>
          <w:szCs w:val="22"/>
        </w:rPr>
        <w:t>tiekėjai pasiūlyme pateikė visus duomenis, dokumentus ir informaciją, apibrėžtą šiose konkurso sąlygose ir ar pasiūlymas atitinka šiose konkurso sąlygose nustatytus reikalavimus;</w:t>
      </w:r>
    </w:p>
    <w:p w14:paraId="715F4C2C" w14:textId="52CDE5E1" w:rsidR="0081532B" w:rsidRPr="00887A24" w:rsidRDefault="002118BF" w:rsidP="00547E25">
      <w:pPr>
        <w:numPr>
          <w:ilvl w:val="2"/>
          <w:numId w:val="8"/>
        </w:numPr>
        <w:tabs>
          <w:tab w:val="left" w:pos="1134"/>
        </w:tabs>
        <w:ind w:left="0" w:firstLine="567"/>
        <w:jc w:val="both"/>
        <w:rPr>
          <w:rFonts w:ascii="Arial" w:hAnsi="Arial" w:cs="Arial"/>
          <w:i/>
          <w:sz w:val="22"/>
          <w:szCs w:val="22"/>
        </w:rPr>
      </w:pPr>
      <w:r w:rsidRPr="00887A24">
        <w:rPr>
          <w:rFonts w:ascii="Arial" w:hAnsi="Arial" w:cs="Arial"/>
          <w:i/>
          <w:sz w:val="22"/>
          <w:szCs w:val="22"/>
        </w:rPr>
        <w:t xml:space="preserve"> </w:t>
      </w:r>
      <w:r w:rsidR="0081532B" w:rsidRPr="00887A24">
        <w:rPr>
          <w:rFonts w:ascii="Arial" w:hAnsi="Arial" w:cs="Arial"/>
          <w:sz w:val="22"/>
          <w:szCs w:val="22"/>
        </w:rPr>
        <w:t>ar nebuvo pasiūlytos neįprastai mažos kainos</w:t>
      </w:r>
      <w:r w:rsidRPr="00887A24">
        <w:rPr>
          <w:rFonts w:ascii="Arial" w:hAnsi="Arial" w:cs="Arial"/>
          <w:sz w:val="22"/>
          <w:szCs w:val="22"/>
        </w:rPr>
        <w:t>.</w:t>
      </w:r>
    </w:p>
    <w:p w14:paraId="18B450AB" w14:textId="77777777" w:rsidR="0084065D" w:rsidRPr="00887A24" w:rsidRDefault="0084065D" w:rsidP="0084065D">
      <w:pPr>
        <w:numPr>
          <w:ilvl w:val="1"/>
          <w:numId w:val="8"/>
        </w:numPr>
        <w:tabs>
          <w:tab w:val="left" w:pos="426"/>
        </w:tabs>
        <w:ind w:left="0" w:firstLine="0"/>
        <w:jc w:val="both"/>
        <w:rPr>
          <w:rFonts w:ascii="Arial" w:hAnsi="Arial" w:cs="Arial"/>
          <w:sz w:val="22"/>
          <w:szCs w:val="22"/>
        </w:rPr>
      </w:pPr>
      <w:bookmarkStart w:id="23" w:name="_Toc225657498"/>
      <w:bookmarkStart w:id="24" w:name="_Toc225657655"/>
      <w:r w:rsidRPr="00887A24">
        <w:rPr>
          <w:rFonts w:ascii="Arial" w:hAnsi="Arial" w:cs="Arial"/>
          <w:sz w:val="22"/>
          <w:szCs w:val="22"/>
        </w:rPr>
        <w:t xml:space="preserve">Komisija priims sprendimą dėl pasiūlymą, kuris pagal pasiūlymų vertinimo rezultatus (ekonominio naudingumo vertinimą) gali būti pripažintas laimėjusiu,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w:t>
      </w:r>
      <w:r w:rsidRPr="00887A24">
        <w:rPr>
          <w:rFonts w:ascii="Arial" w:hAnsi="Arial" w:cs="Arial"/>
          <w:sz w:val="22"/>
          <w:szCs w:val="22"/>
        </w:rPr>
        <w:lastRenderedPageBreak/>
        <w:t>tolesnėse pirkimo procedūrose turi tik tie tiekėjai, kurių kvalifikacijos duomenys atitinka pirkėjo keliamus reikalavimus.</w:t>
      </w:r>
    </w:p>
    <w:p w14:paraId="148D6955" w14:textId="77777777" w:rsidR="002118BF" w:rsidRPr="00E20B19" w:rsidRDefault="0081532B" w:rsidP="00547E25">
      <w:pPr>
        <w:numPr>
          <w:ilvl w:val="1"/>
          <w:numId w:val="8"/>
        </w:numPr>
        <w:tabs>
          <w:tab w:val="left" w:pos="426"/>
        </w:tabs>
        <w:ind w:left="0" w:firstLine="0"/>
        <w:jc w:val="both"/>
        <w:rPr>
          <w:rFonts w:ascii="Arial" w:hAnsi="Arial" w:cs="Arial"/>
          <w:sz w:val="22"/>
          <w:szCs w:val="22"/>
        </w:rPr>
      </w:pPr>
      <w:r w:rsidRPr="00887A24">
        <w:rPr>
          <w:rFonts w:ascii="Arial" w:hAnsi="Arial" w:cs="Arial"/>
          <w:sz w:val="22"/>
          <w:szCs w:val="22"/>
        </w:rPr>
        <w:t>Iškilus klausimams dėl pasiūlymų turinio ir Komisijai raštu paprašius šiuos duomenis paaiškinti arba</w:t>
      </w:r>
      <w:r w:rsidRPr="00E20B19">
        <w:rPr>
          <w:rFonts w:ascii="Arial" w:hAnsi="Arial" w:cs="Arial"/>
          <w:sz w:val="22"/>
          <w:szCs w:val="22"/>
        </w:rPr>
        <w:t xml:space="preserve"> patikslinti, tiekėjai privalo per Komisijos nurodytą protingą terminą, kuris negali būti trumpesnis nei 3 darbo dienos, pateikti raštu papildomus paaiškinimus nekeisdami pasiūlymo esmės.</w:t>
      </w:r>
      <w:bookmarkEnd w:id="23"/>
      <w:bookmarkEnd w:id="24"/>
      <w:r w:rsidRPr="00E20B19">
        <w:rPr>
          <w:rFonts w:ascii="Arial" w:hAnsi="Arial" w:cs="Arial"/>
          <w:sz w:val="22"/>
          <w:szCs w:val="22"/>
        </w:rPr>
        <w:t xml:space="preserve"> </w:t>
      </w:r>
    </w:p>
    <w:p w14:paraId="0E56DB7F" w14:textId="77777777" w:rsidR="002118BF"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687E39AD" w:rsidR="002118BF" w:rsidRPr="003449D5"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 xml:space="preserve">Kai pateiktame pasiūlyme nurodoma neįprastai maža kaina, Komisija turi teisę, o ketindama atmesti pasiūlymą – privalo tiekėjo raštu paprašyti per Komisijos nurodytą protingą terminą pateikti </w:t>
      </w:r>
      <w:r w:rsidRPr="003449D5">
        <w:rPr>
          <w:rFonts w:ascii="Arial" w:hAnsi="Arial" w:cs="Arial"/>
          <w:sz w:val="22"/>
          <w:szCs w:val="22"/>
        </w:rPr>
        <w:t>neįprastai mažos pasiūlymo kainos pagrindimą, įskaitant ir detalų kainų sudėtinių dalių pagrindimą</w:t>
      </w:r>
      <w:r w:rsidR="009D37E5" w:rsidRPr="003449D5">
        <w:rPr>
          <w:rFonts w:ascii="Arial" w:hAnsi="Arial" w:cs="Arial"/>
          <w:sz w:val="22"/>
          <w:szCs w:val="22"/>
        </w:rPr>
        <w:t xml:space="preserve"> ar yra Tiekėjo įgyvendintų panašų galingumų ir panašių projektų kaip pirkimo sąlygose (Jėgainės sumontuotos ant statinių stogų, jėgainėms panaudota tokių pat ar panašių techninių parametrų įranga) už tokią pat ar artimą kainą kaip Tiekėjo pasiūlyme</w:t>
      </w:r>
      <w:r w:rsidRPr="003449D5">
        <w:rPr>
          <w:rFonts w:ascii="Arial" w:hAnsi="Arial" w:cs="Arial"/>
          <w:sz w:val="22"/>
          <w:szCs w:val="22"/>
        </w:rPr>
        <w:t>.</w:t>
      </w:r>
      <w:r w:rsidR="009D37E5" w:rsidRPr="003449D5">
        <w:rPr>
          <w:rFonts w:ascii="Arial" w:hAnsi="Arial" w:cs="Arial"/>
          <w:sz w:val="22"/>
          <w:szCs w:val="22"/>
        </w:rPr>
        <w:t xml:space="preserve"> Pagrindimui turi būti pateikta pažyma iš VEI (VERT), kad jėgainė priduota, eksploatuojama, vykdomas garantinis aptarnavimas, taip pat pateikiama tokios jėgainės Užsakovo pažyma arba rekomendacija.</w:t>
      </w:r>
    </w:p>
    <w:p w14:paraId="2D074B15" w14:textId="77777777" w:rsidR="002118BF"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 xml:space="preserve">Pasiūlymuose nurodytos kainos bus vertinamos eurais. </w:t>
      </w:r>
    </w:p>
    <w:p w14:paraId="60569F82" w14:textId="48E832F0" w:rsidR="002118BF" w:rsidRPr="00E20B19" w:rsidRDefault="0081532B" w:rsidP="00547E25">
      <w:pPr>
        <w:numPr>
          <w:ilvl w:val="1"/>
          <w:numId w:val="8"/>
        </w:numPr>
        <w:tabs>
          <w:tab w:val="left" w:pos="426"/>
          <w:tab w:val="left" w:pos="567"/>
        </w:tabs>
        <w:ind w:left="0" w:firstLine="0"/>
        <w:jc w:val="both"/>
        <w:rPr>
          <w:rFonts w:ascii="Arial" w:hAnsi="Arial" w:cs="Arial"/>
          <w:sz w:val="22"/>
          <w:szCs w:val="22"/>
        </w:rPr>
      </w:pPr>
      <w:r w:rsidRPr="00E20B19">
        <w:rPr>
          <w:rFonts w:ascii="Arial" w:hAnsi="Arial" w:cs="Arial"/>
          <w:sz w:val="22"/>
          <w:szCs w:val="22"/>
        </w:rPr>
        <w:t xml:space="preserve">Pirkėjo neatmesti pasiūlymai vertinami </w:t>
      </w:r>
      <w:r w:rsidR="00B9211D">
        <w:rPr>
          <w:rFonts w:ascii="Arial" w:hAnsi="Arial" w:cs="Arial"/>
          <w:sz w:val="22"/>
          <w:szCs w:val="22"/>
        </w:rPr>
        <w:t>atliekant ekonominio naudingumo vertinimą.</w:t>
      </w:r>
      <w:r w:rsidRPr="00E20B19">
        <w:rPr>
          <w:rFonts w:ascii="Arial" w:hAnsi="Arial" w:cs="Arial"/>
          <w:sz w:val="22"/>
          <w:szCs w:val="22"/>
        </w:rPr>
        <w:t xml:space="preserve"> </w:t>
      </w:r>
    </w:p>
    <w:p w14:paraId="2133A3AF" w14:textId="7FFE2DB0" w:rsidR="0081532B" w:rsidRPr="00E20B19" w:rsidRDefault="0081532B" w:rsidP="00547E25">
      <w:pPr>
        <w:pStyle w:val="ListParagraph"/>
        <w:numPr>
          <w:ilvl w:val="1"/>
          <w:numId w:val="8"/>
        </w:numPr>
        <w:tabs>
          <w:tab w:val="left" w:pos="567"/>
        </w:tabs>
        <w:ind w:left="0" w:firstLine="0"/>
        <w:jc w:val="both"/>
        <w:rPr>
          <w:rFonts w:ascii="Arial" w:hAnsi="Arial" w:cs="Arial"/>
          <w:sz w:val="22"/>
          <w:szCs w:val="22"/>
        </w:rPr>
      </w:pPr>
      <w:r w:rsidRPr="00E20B19">
        <w:rPr>
          <w:rFonts w:ascii="Arial" w:hAnsi="Arial" w:cs="Arial"/>
          <w:sz w:val="22"/>
          <w:szCs w:val="22"/>
        </w:rPr>
        <w:t xml:space="preserve">Pasiūlymų </w:t>
      </w:r>
      <w:r w:rsidR="00B9211D">
        <w:rPr>
          <w:rFonts w:ascii="Arial" w:hAnsi="Arial" w:cs="Arial"/>
          <w:sz w:val="22"/>
          <w:szCs w:val="22"/>
        </w:rPr>
        <w:t xml:space="preserve">ekonominio naudingumo </w:t>
      </w:r>
      <w:r w:rsidRPr="00E20B19">
        <w:rPr>
          <w:rFonts w:ascii="Arial" w:hAnsi="Arial" w:cs="Arial"/>
          <w:sz w:val="22"/>
          <w:szCs w:val="22"/>
        </w:rPr>
        <w:t>vertinimo kriterijai:</w:t>
      </w:r>
    </w:p>
    <w:p w14:paraId="551B2BC4" w14:textId="77777777" w:rsidR="0081532B" w:rsidRPr="00E20B19" w:rsidRDefault="0081532B" w:rsidP="0081532B">
      <w:pPr>
        <w:jc w:val="both"/>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2268"/>
        <w:gridCol w:w="2126"/>
      </w:tblGrid>
      <w:tr w:rsidR="004B6DC4" w:rsidRPr="00E20B19" w14:paraId="776A8291" w14:textId="77777777" w:rsidTr="00527793">
        <w:trPr>
          <w:cantSplit/>
          <w:tblHeader/>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364F4365" w14:textId="77777777" w:rsidR="004B6DC4" w:rsidRPr="00145E10" w:rsidRDefault="004B6DC4" w:rsidP="004B6DC4">
            <w:pPr>
              <w:autoSpaceDN w:val="0"/>
              <w:ind w:right="-456"/>
              <w:jc w:val="center"/>
              <w:rPr>
                <w:rFonts w:ascii="Arial" w:hAnsi="Arial" w:cs="Arial"/>
                <w:b/>
                <w:bCs/>
                <w:color w:val="000000"/>
                <w:sz w:val="22"/>
                <w:szCs w:val="22"/>
                <w:lang w:val="en-US" w:eastAsia="lt-LT"/>
              </w:rPr>
            </w:pPr>
            <w:bookmarkStart w:id="25" w:name="_Hlk126702621"/>
            <w:r w:rsidRPr="009310F4">
              <w:rPr>
                <w:rFonts w:ascii="Arial" w:hAnsi="Arial" w:cs="Arial"/>
                <w:b/>
                <w:bCs/>
                <w:color w:val="000000"/>
                <w:sz w:val="22"/>
                <w:szCs w:val="22"/>
                <w:lang w:eastAsia="lt-LT"/>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D941C6" w14:textId="370DF423" w:rsidR="004B6DC4" w:rsidRPr="009310F4" w:rsidRDefault="00B9211D" w:rsidP="004B6DC4">
            <w:pPr>
              <w:autoSpaceDN w:val="0"/>
              <w:jc w:val="center"/>
              <w:rPr>
                <w:rFonts w:ascii="Arial" w:hAnsi="Arial" w:cs="Arial"/>
                <w:b/>
                <w:bCs/>
                <w:color w:val="000000"/>
                <w:sz w:val="22"/>
                <w:szCs w:val="22"/>
                <w:lang w:eastAsia="lt-LT"/>
              </w:rPr>
            </w:pPr>
            <w:r>
              <w:rPr>
                <w:rFonts w:ascii="Arial" w:hAnsi="Arial" w:cs="Arial"/>
                <w:b/>
                <w:bCs/>
                <w:color w:val="000000"/>
                <w:sz w:val="22"/>
                <w:szCs w:val="22"/>
                <w:lang w:eastAsia="lt-LT"/>
              </w:rPr>
              <w:t>Kriterijaus</w:t>
            </w:r>
            <w:r w:rsidR="004B6DC4" w:rsidRPr="009310F4">
              <w:rPr>
                <w:rFonts w:ascii="Arial" w:hAnsi="Arial" w:cs="Arial"/>
                <w:b/>
                <w:bCs/>
                <w:color w:val="000000"/>
                <w:sz w:val="22"/>
                <w:szCs w:val="22"/>
                <w:lang w:eastAsia="lt-LT"/>
              </w:rPr>
              <w:t xml:space="preserve"> </w:t>
            </w:r>
            <w:r w:rsidR="009E5EE2" w:rsidRPr="009310F4">
              <w:rPr>
                <w:rFonts w:ascii="Arial" w:hAnsi="Arial" w:cs="Arial"/>
                <w:b/>
                <w:bCs/>
                <w:color w:val="000000"/>
                <w:sz w:val="22"/>
                <w:szCs w:val="22"/>
                <w:lang w:eastAsia="lt-LT"/>
              </w:rPr>
              <w:t>reikšmė</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BD18BB" w14:textId="1C742543" w:rsidR="004B6DC4" w:rsidRPr="009310F4" w:rsidRDefault="004B6DC4" w:rsidP="004B6DC4">
            <w:pPr>
              <w:autoSpaceDN w:val="0"/>
              <w:jc w:val="center"/>
              <w:rPr>
                <w:rFonts w:ascii="Arial" w:hAnsi="Arial" w:cs="Arial"/>
                <w:b/>
                <w:bCs/>
                <w:color w:val="000000"/>
                <w:sz w:val="22"/>
                <w:szCs w:val="22"/>
                <w:lang w:eastAsia="lt-LT"/>
              </w:rPr>
            </w:pPr>
            <w:r w:rsidRPr="009310F4">
              <w:rPr>
                <w:rFonts w:ascii="Arial" w:hAnsi="Arial" w:cs="Arial"/>
                <w:b/>
                <w:bCs/>
                <w:color w:val="000000"/>
                <w:sz w:val="22"/>
                <w:szCs w:val="22"/>
                <w:lang w:eastAsia="lt-LT"/>
              </w:rPr>
              <w:t>Lyginamasis svoris ekonominio naudingumo įvertinime</w:t>
            </w:r>
          </w:p>
        </w:tc>
      </w:tr>
      <w:tr w:rsidR="004B6DC4" w:rsidRPr="00E20B19" w14:paraId="1B59F8BC" w14:textId="77777777" w:rsidTr="0052779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C1FDD33" w14:textId="5E342D35" w:rsidR="004B6DC4" w:rsidRPr="009310F4" w:rsidRDefault="004B6DC4" w:rsidP="004B6DC4">
            <w:pPr>
              <w:autoSpaceDN w:val="0"/>
              <w:jc w:val="both"/>
              <w:rPr>
                <w:rFonts w:ascii="Arial" w:hAnsi="Arial" w:cs="Arial"/>
                <w:b/>
                <w:bCs/>
                <w:color w:val="000000"/>
                <w:sz w:val="22"/>
                <w:szCs w:val="22"/>
                <w:lang w:eastAsia="lt-LT"/>
              </w:rPr>
            </w:pPr>
            <w:r w:rsidRPr="009310F4">
              <w:rPr>
                <w:rFonts w:ascii="Arial" w:hAnsi="Arial" w:cs="Arial"/>
                <w:b/>
                <w:bCs/>
                <w:color w:val="000000"/>
                <w:sz w:val="22"/>
                <w:szCs w:val="22"/>
                <w:lang w:eastAsia="lt-LT"/>
              </w:rPr>
              <w:t>Pirmas kriterijus – kaina (C)</w:t>
            </w:r>
          </w:p>
          <w:p w14:paraId="7D75D659" w14:textId="1F29D4C4" w:rsidR="004B6DC4" w:rsidRPr="009310F4" w:rsidRDefault="004B6DC4" w:rsidP="004B6DC4">
            <w:pPr>
              <w:autoSpaceDN w:val="0"/>
              <w:jc w:val="both"/>
              <w:rPr>
                <w:rFonts w:ascii="Arial" w:hAnsi="Arial" w:cs="Arial"/>
                <w:i/>
                <w:iCs/>
                <w:color w:val="000000"/>
                <w:sz w:val="22"/>
                <w:szCs w:val="22"/>
                <w:lang w:eastAsia="lt-LT"/>
              </w:rPr>
            </w:pPr>
            <w:r w:rsidRPr="009310F4">
              <w:rPr>
                <w:rFonts w:ascii="Arial" w:hAnsi="Arial" w:cs="Arial"/>
                <w:i/>
                <w:iCs/>
                <w:color w:val="000000"/>
                <w:sz w:val="22"/>
                <w:szCs w:val="22"/>
                <w:lang w:eastAsia="lt-LT"/>
              </w:rPr>
              <w:t>Vertinama pasiūlymo kaina eurais už visą pirkimo objektą, įskaitant visus mokesčius ir visas tiekėjo išlaidas, susijusias su sutarties vykdymu.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AD18F5" w14:textId="6492862A" w:rsidR="004B6DC4" w:rsidRPr="009310F4" w:rsidRDefault="009E5EE2" w:rsidP="00145E10">
            <w:pPr>
              <w:autoSpaceDN w:val="0"/>
              <w:ind w:firstLine="851"/>
              <w:jc w:val="center"/>
              <w:rPr>
                <w:rFonts w:ascii="Arial" w:hAnsi="Arial" w:cs="Arial"/>
                <w:color w:val="000000"/>
                <w:sz w:val="22"/>
                <w:szCs w:val="22"/>
                <w:lang w:eastAsia="lt-LT"/>
              </w:rPr>
            </w:pPr>
            <w:r w:rsidRPr="009310F4">
              <w:rPr>
                <w:rFonts w:ascii="Arial" w:hAnsi="Arial" w:cs="Arial"/>
                <w:color w:val="000000"/>
                <w:sz w:val="22"/>
                <w:szCs w:val="22"/>
                <w:lang w:eastAsia="lt-LT"/>
              </w:rPr>
              <w:t>Eur</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7A335F7" w14:textId="319A2AEA" w:rsidR="00200838" w:rsidRPr="009310F4" w:rsidRDefault="002D0ED6" w:rsidP="009310F4">
            <w:pPr>
              <w:autoSpaceDN w:val="0"/>
              <w:jc w:val="center"/>
              <w:rPr>
                <w:rFonts w:ascii="Arial" w:hAnsi="Arial" w:cs="Arial"/>
                <w:color w:val="000000"/>
                <w:sz w:val="22"/>
                <w:szCs w:val="22"/>
                <w:lang w:eastAsia="lt-LT"/>
              </w:rPr>
            </w:pPr>
            <w:r>
              <w:rPr>
                <w:rFonts w:ascii="Arial" w:hAnsi="Arial" w:cs="Arial"/>
                <w:color w:val="000000"/>
                <w:sz w:val="22"/>
                <w:szCs w:val="22"/>
                <w:lang w:eastAsia="lt-LT"/>
              </w:rPr>
              <w:t>S</w:t>
            </w:r>
            <w:r w:rsidRPr="00595E9D">
              <w:rPr>
                <w:rFonts w:ascii="Arial" w:hAnsi="Arial" w:cs="Arial"/>
                <w:color w:val="000000"/>
                <w:sz w:val="22"/>
                <w:szCs w:val="22"/>
                <w:vertAlign w:val="subscript"/>
                <w:lang w:eastAsia="lt-LT"/>
              </w:rPr>
              <w:t>1</w:t>
            </w:r>
            <w:r w:rsidRPr="009310F4">
              <w:rPr>
                <w:rFonts w:ascii="Arial" w:hAnsi="Arial" w:cs="Arial"/>
                <w:color w:val="000000"/>
                <w:sz w:val="22"/>
                <w:szCs w:val="22"/>
                <w:lang w:eastAsia="lt-LT"/>
              </w:rPr>
              <w:t xml:space="preserve"> </w:t>
            </w:r>
            <w:r w:rsidR="004B6DC4" w:rsidRPr="009310F4">
              <w:rPr>
                <w:rFonts w:ascii="Arial" w:hAnsi="Arial" w:cs="Arial"/>
                <w:color w:val="000000"/>
                <w:sz w:val="22"/>
                <w:szCs w:val="22"/>
                <w:lang w:eastAsia="lt-LT"/>
              </w:rPr>
              <w:t xml:space="preserve">= </w:t>
            </w:r>
            <w:r w:rsidR="009E5EE2" w:rsidRPr="009310F4">
              <w:rPr>
                <w:rFonts w:ascii="Arial" w:hAnsi="Arial" w:cs="Arial"/>
                <w:color w:val="000000"/>
                <w:sz w:val="22"/>
                <w:szCs w:val="22"/>
                <w:lang w:eastAsia="lt-LT"/>
              </w:rPr>
              <w:t>35</w:t>
            </w:r>
          </w:p>
        </w:tc>
      </w:tr>
      <w:tr w:rsidR="009E5EE2" w:rsidRPr="00E20B19" w14:paraId="240819C9" w14:textId="77777777" w:rsidTr="0052779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FFEAE3D" w14:textId="77985410" w:rsidR="009E5EE2" w:rsidRPr="00145E10" w:rsidRDefault="009E5EE2" w:rsidP="00145E10">
            <w:pPr>
              <w:autoSpaceDN w:val="0"/>
              <w:spacing w:before="60" w:after="60"/>
              <w:jc w:val="both"/>
              <w:rPr>
                <w:rFonts w:ascii="Arial" w:hAnsi="Arial" w:cs="Arial"/>
                <w:color w:val="000000"/>
                <w:sz w:val="22"/>
                <w:szCs w:val="22"/>
                <w:lang w:eastAsia="lt-LT"/>
              </w:rPr>
            </w:pPr>
            <w:r w:rsidRPr="00595E9D">
              <w:rPr>
                <w:rFonts w:ascii="Arial" w:hAnsi="Arial" w:cs="Arial"/>
                <w:b/>
                <w:bCs/>
                <w:color w:val="000000"/>
                <w:sz w:val="22"/>
                <w:szCs w:val="22"/>
                <w:lang w:eastAsia="lt-LT"/>
              </w:rPr>
              <w:t>Antras kriterijus –</w:t>
            </w:r>
            <w:r w:rsidRPr="00145E10">
              <w:rPr>
                <w:rFonts w:ascii="Arial" w:hAnsi="Arial" w:cs="Arial"/>
                <w:color w:val="000000"/>
                <w:sz w:val="22"/>
                <w:szCs w:val="22"/>
                <w:lang w:eastAsia="lt-LT"/>
              </w:rPr>
              <w:t xml:space="preserve"> </w:t>
            </w:r>
            <w:r w:rsidRPr="00145E10">
              <w:rPr>
                <w:rFonts w:ascii="Arial" w:hAnsi="Arial" w:cs="Arial"/>
                <w:b/>
                <w:bCs/>
                <w:color w:val="000000"/>
                <w:sz w:val="22"/>
                <w:szCs w:val="22"/>
                <w:lang w:eastAsia="lt-LT"/>
              </w:rPr>
              <w:t>Darbų atlikimo terminas (T)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6F55A4" w14:textId="3C734839" w:rsidR="009E5EE2" w:rsidRPr="009310F4" w:rsidRDefault="009E5EE2" w:rsidP="00145E10">
            <w:pPr>
              <w:autoSpaceDN w:val="0"/>
              <w:ind w:firstLine="851"/>
              <w:jc w:val="center"/>
              <w:rPr>
                <w:rFonts w:ascii="Arial" w:hAnsi="Arial" w:cs="Arial"/>
                <w:color w:val="000000"/>
                <w:sz w:val="22"/>
                <w:szCs w:val="22"/>
                <w:lang w:eastAsia="lt-LT"/>
              </w:rPr>
            </w:pPr>
            <w:r w:rsidRPr="009310F4">
              <w:rPr>
                <w:rFonts w:ascii="Arial" w:hAnsi="Arial" w:cs="Arial"/>
                <w:color w:val="000000"/>
                <w:sz w:val="22"/>
                <w:szCs w:val="22"/>
                <w:lang w:eastAsia="lt-LT"/>
              </w:rPr>
              <w:t>Mėn.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355B9C" w14:textId="1BD835DF" w:rsidR="009E5EE2" w:rsidRPr="009310F4" w:rsidRDefault="002D0ED6" w:rsidP="009310F4">
            <w:pPr>
              <w:autoSpaceDN w:val="0"/>
              <w:jc w:val="center"/>
              <w:rPr>
                <w:rFonts w:ascii="Arial" w:hAnsi="Arial" w:cs="Arial"/>
                <w:color w:val="000000"/>
                <w:sz w:val="22"/>
                <w:szCs w:val="22"/>
                <w:lang w:eastAsia="lt-LT"/>
              </w:rPr>
            </w:pPr>
            <w:r>
              <w:rPr>
                <w:rFonts w:ascii="Arial" w:hAnsi="Arial" w:cs="Arial"/>
                <w:color w:val="000000"/>
                <w:sz w:val="22"/>
                <w:szCs w:val="22"/>
                <w:lang w:eastAsia="lt-LT"/>
              </w:rPr>
              <w:t>S</w:t>
            </w:r>
            <w:r w:rsidRPr="00595E9D">
              <w:rPr>
                <w:rFonts w:ascii="Arial" w:hAnsi="Arial" w:cs="Arial"/>
                <w:color w:val="000000"/>
                <w:sz w:val="22"/>
                <w:szCs w:val="22"/>
                <w:vertAlign w:val="subscript"/>
                <w:lang w:eastAsia="lt-LT"/>
              </w:rPr>
              <w:t>2</w:t>
            </w:r>
            <w:r>
              <w:rPr>
                <w:rFonts w:ascii="Arial" w:hAnsi="Arial" w:cs="Arial"/>
                <w:color w:val="000000"/>
                <w:sz w:val="22"/>
                <w:szCs w:val="22"/>
                <w:lang w:eastAsia="lt-LT"/>
              </w:rPr>
              <w:t xml:space="preserve"> = </w:t>
            </w:r>
            <w:r w:rsidR="009E5EE2" w:rsidRPr="009310F4">
              <w:rPr>
                <w:rFonts w:ascii="Arial" w:hAnsi="Arial" w:cs="Arial"/>
                <w:color w:val="000000"/>
                <w:sz w:val="22"/>
                <w:szCs w:val="22"/>
                <w:lang w:eastAsia="lt-LT"/>
              </w:rPr>
              <w:t>3</w:t>
            </w:r>
            <w:r w:rsidR="00B935C9">
              <w:rPr>
                <w:rFonts w:ascii="Arial" w:hAnsi="Arial" w:cs="Arial"/>
                <w:color w:val="000000"/>
                <w:sz w:val="22"/>
                <w:szCs w:val="22"/>
                <w:lang w:eastAsia="lt-LT"/>
              </w:rPr>
              <w:t>5</w:t>
            </w:r>
          </w:p>
        </w:tc>
      </w:tr>
      <w:tr w:rsidR="004B6DC4" w:rsidRPr="00E20B19" w14:paraId="6CA8008A" w14:textId="77777777" w:rsidTr="0052779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7C3120C4" w14:textId="026D322C" w:rsidR="009E5EE2" w:rsidRPr="009310F4" w:rsidRDefault="009E5EE2" w:rsidP="00145E10">
            <w:pPr>
              <w:pStyle w:val="ListParagraph"/>
              <w:tabs>
                <w:tab w:val="left" w:pos="455"/>
              </w:tabs>
              <w:autoSpaceDN w:val="0"/>
              <w:spacing w:after="160" w:line="276" w:lineRule="auto"/>
              <w:ind w:left="0"/>
              <w:contextualSpacing/>
              <w:jc w:val="both"/>
              <w:rPr>
                <w:rFonts w:ascii="Arial" w:hAnsi="Arial" w:cs="Arial"/>
                <w:b/>
                <w:bCs/>
                <w:color w:val="000000"/>
                <w:sz w:val="22"/>
                <w:szCs w:val="22"/>
                <w:lang w:eastAsia="lt-LT"/>
              </w:rPr>
            </w:pPr>
            <w:r w:rsidRPr="00145E10">
              <w:rPr>
                <w:rFonts w:ascii="Arial" w:hAnsi="Arial" w:cs="Arial"/>
                <w:b/>
                <w:bCs/>
                <w:color w:val="000000"/>
                <w:sz w:val="22"/>
                <w:szCs w:val="22"/>
                <w:lang w:eastAsia="lt-LT"/>
              </w:rPr>
              <w:t>Trečias</w:t>
            </w:r>
            <w:r w:rsidR="004B6DC4" w:rsidRPr="00145E10">
              <w:rPr>
                <w:rFonts w:ascii="Arial" w:hAnsi="Arial" w:cs="Arial"/>
                <w:b/>
                <w:bCs/>
                <w:color w:val="000000"/>
                <w:sz w:val="22"/>
                <w:szCs w:val="22"/>
                <w:lang w:eastAsia="lt-LT"/>
              </w:rPr>
              <w:t xml:space="preserve"> kriterijus – Gamybos efektyvumas (Y)</w:t>
            </w:r>
            <w:r w:rsidRPr="00145E10">
              <w:rPr>
                <w:rFonts w:ascii="Arial" w:hAnsi="Arial" w:cs="Arial"/>
                <w:b/>
                <w:bCs/>
                <w:color w:val="000000"/>
                <w:sz w:val="22"/>
                <w:szCs w:val="22"/>
                <w:lang w:eastAsia="lt-LT"/>
              </w:rPr>
              <w:t xml:space="preserve"> </w:t>
            </w:r>
          </w:p>
          <w:p w14:paraId="65A7FA05" w14:textId="780AE17B" w:rsidR="004B6DC4" w:rsidRPr="00145E10" w:rsidRDefault="009E5EE2" w:rsidP="00145E10">
            <w:pPr>
              <w:pStyle w:val="ListParagraph"/>
              <w:tabs>
                <w:tab w:val="left" w:pos="455"/>
              </w:tabs>
              <w:autoSpaceDN w:val="0"/>
              <w:spacing w:after="160"/>
              <w:ind w:left="0"/>
              <w:contextualSpacing/>
              <w:jc w:val="both"/>
              <w:rPr>
                <w:rFonts w:ascii="Arial" w:hAnsi="Arial" w:cs="Arial"/>
                <w:i/>
                <w:iCs/>
                <w:color w:val="000000"/>
                <w:sz w:val="22"/>
                <w:szCs w:val="22"/>
                <w:lang w:eastAsia="lt-LT"/>
              </w:rPr>
            </w:pPr>
            <w:r w:rsidRPr="00145E10">
              <w:rPr>
                <w:rFonts w:ascii="Arial" w:hAnsi="Arial" w:cs="Arial"/>
                <w:i/>
                <w:iCs/>
                <w:color w:val="000000"/>
                <w:sz w:val="22"/>
                <w:szCs w:val="22"/>
                <w:lang w:eastAsia="lt-LT"/>
              </w:rPr>
              <w:t>Garantuojamas pagamintas elektros kiekis, kWh</w:t>
            </w:r>
            <w:r w:rsidR="007C0000">
              <w:rPr>
                <w:rFonts w:ascii="Arial" w:hAnsi="Arial" w:cs="Arial"/>
                <w:i/>
                <w:iCs/>
                <w:color w:val="000000"/>
                <w:sz w:val="22"/>
                <w:szCs w:val="22"/>
                <w:lang w:eastAsia="lt-LT"/>
              </w:rPr>
              <w:t xml:space="preserve"> per pirmus</w:t>
            </w:r>
            <w:r w:rsidR="007C0000" w:rsidRPr="00145E10">
              <w:rPr>
                <w:rFonts w:ascii="Arial" w:hAnsi="Arial" w:cs="Arial"/>
                <w:i/>
                <w:iCs/>
                <w:color w:val="000000"/>
                <w:sz w:val="22"/>
                <w:szCs w:val="22"/>
                <w:lang w:eastAsia="lt-LT"/>
              </w:rPr>
              <w:t xml:space="preserve"> </w:t>
            </w:r>
            <w:r w:rsidRPr="00145E10">
              <w:rPr>
                <w:rFonts w:ascii="Arial" w:hAnsi="Arial" w:cs="Arial"/>
                <w:i/>
                <w:iCs/>
                <w:color w:val="000000"/>
                <w:sz w:val="22"/>
                <w:szCs w:val="22"/>
                <w:lang w:eastAsia="lt-LT"/>
              </w:rPr>
              <w:t>metus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F74B8" w14:textId="55CECDDC" w:rsidR="004B6DC4" w:rsidRPr="00145E10" w:rsidRDefault="007C0000" w:rsidP="00145E10">
            <w:pPr>
              <w:autoSpaceDN w:val="0"/>
              <w:ind w:firstLine="63"/>
              <w:jc w:val="center"/>
              <w:rPr>
                <w:rFonts w:ascii="Arial" w:hAnsi="Arial" w:cs="Arial"/>
                <w:color w:val="000000"/>
                <w:sz w:val="22"/>
                <w:szCs w:val="22"/>
                <w:highlight w:val="yellow"/>
                <w:lang w:eastAsia="lt-LT"/>
              </w:rPr>
            </w:pPr>
            <w:r>
              <w:rPr>
                <w:rFonts w:ascii="Arial" w:hAnsi="Arial" w:cs="Arial"/>
                <w:color w:val="000000"/>
                <w:sz w:val="22"/>
                <w:szCs w:val="22"/>
                <w:lang w:eastAsia="lt-LT"/>
              </w:rPr>
              <w:t>kWh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C25E49" w14:textId="5A8D4C33" w:rsidR="004B6DC4" w:rsidRPr="009310F4" w:rsidRDefault="002D0ED6" w:rsidP="009310F4">
            <w:pPr>
              <w:autoSpaceDN w:val="0"/>
              <w:jc w:val="center"/>
              <w:rPr>
                <w:rFonts w:ascii="Arial" w:hAnsi="Arial" w:cs="Arial"/>
                <w:color w:val="000000"/>
                <w:sz w:val="22"/>
                <w:szCs w:val="22"/>
                <w:highlight w:val="yellow"/>
                <w:lang w:eastAsia="lt-LT"/>
              </w:rPr>
            </w:pPr>
            <w:r>
              <w:rPr>
                <w:rFonts w:ascii="Arial" w:hAnsi="Arial" w:cs="Arial"/>
                <w:color w:val="000000"/>
                <w:sz w:val="22"/>
                <w:szCs w:val="22"/>
                <w:lang w:eastAsia="lt-LT"/>
              </w:rPr>
              <w:t>S</w:t>
            </w:r>
            <w:r w:rsidRPr="00595E9D">
              <w:rPr>
                <w:rFonts w:ascii="Arial" w:hAnsi="Arial" w:cs="Arial"/>
                <w:color w:val="000000"/>
                <w:sz w:val="22"/>
                <w:szCs w:val="22"/>
                <w:vertAlign w:val="subscript"/>
                <w:lang w:eastAsia="lt-LT"/>
              </w:rPr>
              <w:t>3</w:t>
            </w:r>
            <w:r>
              <w:rPr>
                <w:rFonts w:ascii="Arial" w:hAnsi="Arial" w:cs="Arial"/>
                <w:color w:val="000000"/>
                <w:sz w:val="22"/>
                <w:szCs w:val="22"/>
                <w:lang w:eastAsia="lt-LT"/>
              </w:rPr>
              <w:t xml:space="preserve"> = </w:t>
            </w:r>
            <w:r w:rsidR="004B6DC4" w:rsidRPr="00145E10">
              <w:rPr>
                <w:rFonts w:ascii="Arial" w:hAnsi="Arial" w:cs="Arial"/>
                <w:color w:val="000000"/>
                <w:sz w:val="22"/>
                <w:szCs w:val="22"/>
                <w:lang w:eastAsia="lt-LT"/>
              </w:rPr>
              <w:t>1</w:t>
            </w:r>
            <w:r w:rsidR="00B935C9">
              <w:rPr>
                <w:rFonts w:ascii="Arial" w:hAnsi="Arial" w:cs="Arial"/>
                <w:color w:val="000000"/>
                <w:sz w:val="22"/>
                <w:szCs w:val="22"/>
                <w:lang w:eastAsia="lt-LT"/>
              </w:rPr>
              <w:t>0</w:t>
            </w:r>
          </w:p>
        </w:tc>
      </w:tr>
      <w:tr w:rsidR="002D0ED6" w:rsidRPr="00E20B19" w14:paraId="6DD27D05" w14:textId="77777777" w:rsidTr="00F93BC0">
        <w:trPr>
          <w:trHeight w:val="1248"/>
        </w:trPr>
        <w:tc>
          <w:tcPr>
            <w:tcW w:w="5353" w:type="dxa"/>
            <w:tcBorders>
              <w:top w:val="single" w:sz="4" w:space="0" w:color="auto"/>
              <w:left w:val="single" w:sz="4" w:space="0" w:color="auto"/>
              <w:right w:val="single" w:sz="4" w:space="0" w:color="auto"/>
            </w:tcBorders>
            <w:shd w:val="clear" w:color="auto" w:fill="auto"/>
            <w:vAlign w:val="center"/>
          </w:tcPr>
          <w:p w14:paraId="13D09BCE" w14:textId="07DD6813" w:rsidR="002D0ED6" w:rsidRPr="009310F4" w:rsidRDefault="002D0ED6" w:rsidP="00145E10">
            <w:pPr>
              <w:pStyle w:val="ListParagraph"/>
              <w:tabs>
                <w:tab w:val="left" w:pos="455"/>
              </w:tabs>
              <w:autoSpaceDN w:val="0"/>
              <w:spacing w:after="160" w:line="276" w:lineRule="auto"/>
              <w:ind w:left="0"/>
              <w:contextualSpacing/>
              <w:jc w:val="both"/>
              <w:rPr>
                <w:rFonts w:ascii="Arial" w:hAnsi="Arial" w:cs="Arial"/>
                <w:b/>
                <w:bCs/>
                <w:color w:val="000000"/>
                <w:sz w:val="22"/>
                <w:szCs w:val="22"/>
                <w:lang w:eastAsia="lt-LT"/>
              </w:rPr>
            </w:pPr>
            <w:r w:rsidRPr="009310F4">
              <w:rPr>
                <w:rFonts w:ascii="Arial" w:hAnsi="Arial" w:cs="Arial"/>
                <w:b/>
                <w:bCs/>
                <w:color w:val="000000"/>
                <w:sz w:val="22"/>
                <w:szCs w:val="22"/>
                <w:lang w:eastAsia="lt-LT"/>
              </w:rPr>
              <w:t>Ketvirtas kriterijus - Fotovoltinių modulių</w:t>
            </w:r>
            <w:ins w:id="26" w:author="Author">
              <w:r w:rsidR="005E559D">
                <w:rPr>
                  <w:rFonts w:ascii="Arial" w:hAnsi="Arial" w:cs="Arial"/>
                  <w:b/>
                  <w:bCs/>
                  <w:color w:val="000000"/>
                  <w:sz w:val="22"/>
                  <w:szCs w:val="22"/>
                  <w:lang w:eastAsia="lt-LT"/>
                </w:rPr>
                <w:t xml:space="preserve"> </w:t>
              </w:r>
            </w:ins>
            <w:r w:rsidRPr="009310F4">
              <w:rPr>
                <w:rFonts w:ascii="Arial" w:hAnsi="Arial" w:cs="Arial"/>
                <w:b/>
                <w:bCs/>
                <w:color w:val="000000"/>
                <w:sz w:val="22"/>
                <w:szCs w:val="22"/>
                <w:lang w:eastAsia="lt-LT"/>
              </w:rPr>
              <w:t>garantija (</w:t>
            </w:r>
            <w:r>
              <w:rPr>
                <w:rFonts w:ascii="Arial" w:hAnsi="Arial" w:cs="Arial"/>
                <w:b/>
                <w:bCs/>
                <w:color w:val="000000"/>
                <w:sz w:val="22"/>
                <w:szCs w:val="22"/>
                <w:lang w:eastAsia="lt-LT"/>
              </w:rPr>
              <w:t>X</w:t>
            </w:r>
            <w:r w:rsidRPr="009310F4">
              <w:rPr>
                <w:rFonts w:ascii="Arial" w:hAnsi="Arial" w:cs="Arial"/>
                <w:b/>
                <w:bCs/>
                <w:color w:val="000000"/>
                <w:sz w:val="22"/>
                <w:szCs w:val="22"/>
                <w:lang w:eastAsia="lt-LT"/>
              </w:rPr>
              <w:t>)</w:t>
            </w:r>
          </w:p>
          <w:p w14:paraId="3B2C96A0" w14:textId="6CEF32A6" w:rsidR="002D0ED6" w:rsidRPr="005E559D" w:rsidRDefault="002D0ED6" w:rsidP="009E5EE2">
            <w:pPr>
              <w:autoSpaceDN w:val="0"/>
              <w:jc w:val="both"/>
              <w:rPr>
                <w:rFonts w:ascii="Arial" w:hAnsi="Arial" w:cs="Arial"/>
                <w:b/>
                <w:bCs/>
                <w:i/>
                <w:iCs/>
                <w:color w:val="000000"/>
                <w:sz w:val="22"/>
                <w:szCs w:val="22"/>
                <w:lang w:eastAsia="lt-LT"/>
              </w:rPr>
            </w:pPr>
            <w:r w:rsidRPr="005E559D">
              <w:rPr>
                <w:rFonts w:ascii="Arial" w:hAnsi="Arial" w:cs="Arial"/>
                <w:i/>
                <w:iCs/>
                <w:color w:val="000000"/>
                <w:sz w:val="22"/>
                <w:szCs w:val="22"/>
              </w:rPr>
              <w:t>Fotovoltinių modulių gamintojo techninė garantija (pilnais metais)</w:t>
            </w:r>
          </w:p>
        </w:tc>
        <w:tc>
          <w:tcPr>
            <w:tcW w:w="2268" w:type="dxa"/>
            <w:tcBorders>
              <w:top w:val="single" w:sz="4" w:space="0" w:color="auto"/>
              <w:left w:val="single" w:sz="4" w:space="0" w:color="auto"/>
              <w:right w:val="single" w:sz="4" w:space="0" w:color="auto"/>
            </w:tcBorders>
            <w:shd w:val="clear" w:color="auto" w:fill="auto"/>
            <w:vAlign w:val="center"/>
          </w:tcPr>
          <w:p w14:paraId="389B4839" w14:textId="4FD8F16B" w:rsidR="002D0ED6" w:rsidRPr="009310F4" w:rsidRDefault="002D0ED6" w:rsidP="00145E10">
            <w:pPr>
              <w:autoSpaceDN w:val="0"/>
              <w:jc w:val="center"/>
              <w:rPr>
                <w:rFonts w:ascii="Arial" w:hAnsi="Arial" w:cs="Arial"/>
                <w:b/>
                <w:bCs/>
                <w:color w:val="000000"/>
                <w:sz w:val="22"/>
                <w:szCs w:val="22"/>
                <w:lang w:eastAsia="lt-LT"/>
              </w:rPr>
            </w:pPr>
            <w:r w:rsidRPr="00145E10">
              <w:rPr>
                <w:rFonts w:ascii="Arial" w:hAnsi="Arial" w:cs="Arial"/>
                <w:color w:val="000000"/>
                <w:sz w:val="22"/>
                <w:szCs w:val="22"/>
              </w:rPr>
              <w:t>metai</w:t>
            </w:r>
          </w:p>
        </w:tc>
        <w:tc>
          <w:tcPr>
            <w:tcW w:w="2126" w:type="dxa"/>
            <w:tcBorders>
              <w:top w:val="single" w:sz="4" w:space="0" w:color="auto"/>
              <w:left w:val="single" w:sz="4" w:space="0" w:color="auto"/>
              <w:right w:val="single" w:sz="4" w:space="0" w:color="auto"/>
            </w:tcBorders>
            <w:shd w:val="clear" w:color="auto" w:fill="auto"/>
            <w:vAlign w:val="center"/>
          </w:tcPr>
          <w:p w14:paraId="382E9337" w14:textId="5AE6F3FF" w:rsidR="002D0ED6" w:rsidRPr="009310F4" w:rsidDel="009E5EE2" w:rsidRDefault="002D0ED6" w:rsidP="009310F4">
            <w:pPr>
              <w:autoSpaceDN w:val="0"/>
              <w:jc w:val="center"/>
              <w:rPr>
                <w:rFonts w:ascii="Arial" w:hAnsi="Arial" w:cs="Arial"/>
                <w:color w:val="000000"/>
                <w:sz w:val="22"/>
                <w:szCs w:val="22"/>
                <w:lang w:eastAsia="lt-LT"/>
              </w:rPr>
            </w:pPr>
            <w:r>
              <w:rPr>
                <w:rFonts w:ascii="Arial" w:hAnsi="Arial" w:cs="Arial"/>
                <w:color w:val="000000"/>
                <w:sz w:val="22"/>
                <w:szCs w:val="22"/>
              </w:rPr>
              <w:t>S</w:t>
            </w:r>
            <w:r w:rsidRPr="00595E9D">
              <w:rPr>
                <w:rFonts w:ascii="Arial" w:hAnsi="Arial" w:cs="Arial"/>
                <w:color w:val="000000"/>
                <w:sz w:val="22"/>
                <w:szCs w:val="22"/>
                <w:vertAlign w:val="subscript"/>
              </w:rPr>
              <w:t>4</w:t>
            </w:r>
            <w:r>
              <w:rPr>
                <w:rFonts w:ascii="Arial" w:hAnsi="Arial" w:cs="Arial"/>
                <w:color w:val="000000"/>
                <w:sz w:val="22"/>
                <w:szCs w:val="22"/>
              </w:rPr>
              <w:t xml:space="preserve"> = </w:t>
            </w:r>
            <w:r w:rsidRPr="00145E10">
              <w:rPr>
                <w:rFonts w:ascii="Arial" w:hAnsi="Arial" w:cs="Arial"/>
                <w:color w:val="000000"/>
                <w:sz w:val="22"/>
                <w:szCs w:val="22"/>
              </w:rPr>
              <w:t>10</w:t>
            </w:r>
          </w:p>
        </w:tc>
      </w:tr>
      <w:tr w:rsidR="002D0ED6" w:rsidRPr="00E20B19" w14:paraId="111B2ECC" w14:textId="77777777" w:rsidTr="00BC5D66">
        <w:trPr>
          <w:trHeight w:val="759"/>
        </w:trPr>
        <w:tc>
          <w:tcPr>
            <w:tcW w:w="5353" w:type="dxa"/>
            <w:tcBorders>
              <w:top w:val="single" w:sz="4" w:space="0" w:color="auto"/>
              <w:left w:val="single" w:sz="4" w:space="0" w:color="auto"/>
              <w:right w:val="single" w:sz="4" w:space="0" w:color="auto"/>
            </w:tcBorders>
            <w:shd w:val="clear" w:color="auto" w:fill="auto"/>
            <w:vAlign w:val="center"/>
          </w:tcPr>
          <w:p w14:paraId="476FE539" w14:textId="53EE5B7F" w:rsidR="002D0ED6" w:rsidRPr="005E559D" w:rsidRDefault="002D0ED6" w:rsidP="009E5EE2">
            <w:pPr>
              <w:autoSpaceDN w:val="0"/>
              <w:jc w:val="both"/>
              <w:rPr>
                <w:rFonts w:ascii="Arial" w:hAnsi="Arial" w:cs="Arial"/>
                <w:b/>
                <w:bCs/>
                <w:color w:val="000000"/>
                <w:sz w:val="22"/>
                <w:szCs w:val="22"/>
              </w:rPr>
            </w:pPr>
            <w:r w:rsidRPr="005E559D">
              <w:rPr>
                <w:rFonts w:ascii="Arial" w:hAnsi="Arial" w:cs="Arial"/>
                <w:b/>
                <w:bCs/>
                <w:color w:val="000000"/>
                <w:sz w:val="22"/>
                <w:szCs w:val="22"/>
              </w:rPr>
              <w:t xml:space="preserve">Penktas kriterijus – </w:t>
            </w:r>
            <w:proofErr w:type="spellStart"/>
            <w:r w:rsidRPr="005E559D">
              <w:rPr>
                <w:rFonts w:ascii="Arial" w:hAnsi="Arial" w:cs="Arial"/>
                <w:b/>
                <w:bCs/>
                <w:color w:val="000000"/>
                <w:sz w:val="22"/>
                <w:szCs w:val="22"/>
              </w:rPr>
              <w:t>Inverterių</w:t>
            </w:r>
            <w:proofErr w:type="spellEnd"/>
            <w:r w:rsidRPr="005E559D">
              <w:rPr>
                <w:rFonts w:ascii="Arial" w:hAnsi="Arial" w:cs="Arial"/>
                <w:b/>
                <w:bCs/>
                <w:color w:val="000000"/>
                <w:sz w:val="22"/>
                <w:szCs w:val="22"/>
              </w:rPr>
              <w:t xml:space="preserve"> garantija (Z)</w:t>
            </w:r>
          </w:p>
          <w:p w14:paraId="7A38F29F" w14:textId="77777777" w:rsidR="005E559D" w:rsidRPr="00145E10" w:rsidRDefault="005E559D" w:rsidP="009E5EE2">
            <w:pPr>
              <w:autoSpaceDN w:val="0"/>
              <w:jc w:val="both"/>
              <w:rPr>
                <w:rFonts w:ascii="Arial" w:hAnsi="Arial" w:cs="Arial"/>
                <w:color w:val="000000"/>
                <w:sz w:val="22"/>
                <w:szCs w:val="22"/>
              </w:rPr>
            </w:pPr>
          </w:p>
          <w:p w14:paraId="51A4CEE2" w14:textId="43848F31" w:rsidR="002D0ED6" w:rsidRPr="005E559D" w:rsidRDefault="002D0ED6" w:rsidP="009E5EE2">
            <w:pPr>
              <w:autoSpaceDN w:val="0"/>
              <w:jc w:val="both"/>
              <w:rPr>
                <w:rFonts w:ascii="Arial" w:hAnsi="Arial" w:cs="Arial"/>
                <w:i/>
                <w:iCs/>
                <w:color w:val="000000"/>
                <w:sz w:val="22"/>
                <w:szCs w:val="22"/>
              </w:rPr>
            </w:pPr>
            <w:r w:rsidRPr="005E559D">
              <w:rPr>
                <w:rFonts w:ascii="Arial" w:hAnsi="Arial" w:cs="Arial"/>
                <w:i/>
                <w:iCs/>
                <w:color w:val="000000"/>
                <w:sz w:val="22"/>
                <w:szCs w:val="22"/>
              </w:rPr>
              <w:t>Įtampos keitiklių</w:t>
            </w:r>
            <w:r w:rsidR="005E559D">
              <w:rPr>
                <w:rFonts w:ascii="Arial" w:hAnsi="Arial" w:cs="Arial"/>
                <w:i/>
                <w:iCs/>
                <w:color w:val="000000"/>
                <w:sz w:val="22"/>
                <w:szCs w:val="22"/>
              </w:rPr>
              <w:t xml:space="preserve"> (</w:t>
            </w:r>
            <w:proofErr w:type="spellStart"/>
            <w:r w:rsidR="005E559D">
              <w:rPr>
                <w:rFonts w:ascii="Arial" w:hAnsi="Arial" w:cs="Arial"/>
                <w:i/>
                <w:iCs/>
                <w:color w:val="000000"/>
                <w:sz w:val="22"/>
                <w:szCs w:val="22"/>
              </w:rPr>
              <w:t>inverterių</w:t>
            </w:r>
            <w:proofErr w:type="spellEnd"/>
            <w:r w:rsidR="005E559D">
              <w:rPr>
                <w:rFonts w:ascii="Arial" w:hAnsi="Arial" w:cs="Arial"/>
                <w:i/>
                <w:iCs/>
                <w:color w:val="000000"/>
                <w:sz w:val="22"/>
                <w:szCs w:val="22"/>
              </w:rPr>
              <w:t>)</w:t>
            </w:r>
            <w:r w:rsidRPr="005E559D">
              <w:rPr>
                <w:rFonts w:ascii="Arial" w:hAnsi="Arial" w:cs="Arial"/>
                <w:i/>
                <w:iCs/>
                <w:color w:val="000000"/>
                <w:sz w:val="22"/>
                <w:szCs w:val="22"/>
              </w:rPr>
              <w:t xml:space="preserve"> gamintojo garantija (pilnais metais</w:t>
            </w:r>
            <w:r w:rsidR="005E559D">
              <w:rPr>
                <w:rFonts w:ascii="Arial" w:hAnsi="Arial" w:cs="Arial"/>
                <w:i/>
                <w:iCs/>
                <w:color w:val="000000"/>
                <w:sz w:val="22"/>
                <w:szCs w:val="22"/>
              </w:rPr>
              <w:t>)</w:t>
            </w:r>
          </w:p>
        </w:tc>
        <w:tc>
          <w:tcPr>
            <w:tcW w:w="2268" w:type="dxa"/>
            <w:tcBorders>
              <w:top w:val="single" w:sz="4" w:space="0" w:color="auto"/>
              <w:left w:val="single" w:sz="4" w:space="0" w:color="auto"/>
              <w:right w:val="single" w:sz="4" w:space="0" w:color="auto"/>
            </w:tcBorders>
            <w:shd w:val="clear" w:color="auto" w:fill="auto"/>
            <w:vAlign w:val="center"/>
          </w:tcPr>
          <w:p w14:paraId="3AA18A15" w14:textId="0D48F376" w:rsidR="002D0ED6" w:rsidRPr="00145E10" w:rsidRDefault="002D0ED6" w:rsidP="00145E10">
            <w:pPr>
              <w:autoSpaceDN w:val="0"/>
              <w:jc w:val="center"/>
              <w:rPr>
                <w:rFonts w:ascii="Arial" w:hAnsi="Arial" w:cs="Arial"/>
                <w:color w:val="000000"/>
                <w:sz w:val="22"/>
                <w:szCs w:val="22"/>
              </w:rPr>
            </w:pPr>
            <w:r w:rsidRPr="00145E10">
              <w:rPr>
                <w:rFonts w:ascii="Arial" w:hAnsi="Arial" w:cs="Arial"/>
                <w:color w:val="000000"/>
                <w:sz w:val="22"/>
                <w:szCs w:val="22"/>
              </w:rPr>
              <w:t>metai</w:t>
            </w:r>
          </w:p>
        </w:tc>
        <w:tc>
          <w:tcPr>
            <w:tcW w:w="2126" w:type="dxa"/>
            <w:tcBorders>
              <w:top w:val="single" w:sz="4" w:space="0" w:color="auto"/>
              <w:left w:val="single" w:sz="4" w:space="0" w:color="auto"/>
              <w:right w:val="single" w:sz="4" w:space="0" w:color="auto"/>
            </w:tcBorders>
            <w:shd w:val="clear" w:color="auto" w:fill="auto"/>
            <w:vAlign w:val="center"/>
          </w:tcPr>
          <w:p w14:paraId="623B1ED8" w14:textId="03D279F5" w:rsidR="002D0ED6" w:rsidRPr="00145E10" w:rsidRDefault="002D0ED6" w:rsidP="009310F4">
            <w:pPr>
              <w:autoSpaceDN w:val="0"/>
              <w:jc w:val="center"/>
              <w:rPr>
                <w:rFonts w:ascii="Arial" w:hAnsi="Arial" w:cs="Arial"/>
                <w:color w:val="000000"/>
                <w:sz w:val="22"/>
                <w:szCs w:val="22"/>
              </w:rPr>
            </w:pPr>
            <w:r>
              <w:rPr>
                <w:rFonts w:ascii="Arial" w:hAnsi="Arial" w:cs="Arial"/>
                <w:color w:val="000000"/>
                <w:sz w:val="22"/>
                <w:szCs w:val="22"/>
              </w:rPr>
              <w:t>S</w:t>
            </w:r>
            <w:r w:rsidRPr="00595E9D">
              <w:rPr>
                <w:rFonts w:ascii="Arial" w:hAnsi="Arial" w:cs="Arial"/>
                <w:color w:val="000000"/>
                <w:sz w:val="22"/>
                <w:szCs w:val="22"/>
                <w:vertAlign w:val="subscript"/>
              </w:rPr>
              <w:t>5</w:t>
            </w:r>
            <w:r>
              <w:rPr>
                <w:rFonts w:ascii="Arial" w:hAnsi="Arial" w:cs="Arial"/>
                <w:color w:val="000000"/>
                <w:sz w:val="22"/>
                <w:szCs w:val="22"/>
              </w:rPr>
              <w:t xml:space="preserve"> = </w:t>
            </w:r>
            <w:r w:rsidRPr="00145E10">
              <w:rPr>
                <w:rFonts w:ascii="Arial" w:hAnsi="Arial" w:cs="Arial"/>
                <w:color w:val="000000"/>
                <w:sz w:val="22"/>
                <w:szCs w:val="22"/>
              </w:rPr>
              <w:t>10</w:t>
            </w:r>
          </w:p>
        </w:tc>
      </w:tr>
      <w:bookmarkEnd w:id="25"/>
    </w:tbl>
    <w:p w14:paraId="5DE3BD4D" w14:textId="23B81B64" w:rsidR="0081532B" w:rsidRPr="00E20B19" w:rsidRDefault="0081532B" w:rsidP="0081532B">
      <w:pPr>
        <w:jc w:val="both"/>
        <w:rPr>
          <w:rFonts w:ascii="Arial" w:hAnsi="Arial" w:cs="Arial"/>
          <w:sz w:val="22"/>
          <w:szCs w:val="22"/>
        </w:rPr>
      </w:pPr>
    </w:p>
    <w:p w14:paraId="51F3C38A" w14:textId="5602DFA4" w:rsidR="004B6DC4" w:rsidRPr="005E559D" w:rsidRDefault="004B6DC4" w:rsidP="004B6DC4">
      <w:pPr>
        <w:contextualSpacing/>
        <w:jc w:val="both"/>
        <w:rPr>
          <w:rFonts w:ascii="Arial" w:hAnsi="Arial" w:cs="Arial"/>
          <w:sz w:val="22"/>
          <w:szCs w:val="22"/>
        </w:rPr>
      </w:pPr>
      <w:r w:rsidRPr="005E559D">
        <w:rPr>
          <w:rFonts w:ascii="Arial" w:hAnsi="Arial" w:cs="Arial"/>
          <w:sz w:val="22"/>
          <w:szCs w:val="22"/>
        </w:rPr>
        <w:t xml:space="preserve">7.13. </w:t>
      </w:r>
      <w:r w:rsidR="00B9211D">
        <w:rPr>
          <w:rFonts w:ascii="Arial" w:hAnsi="Arial" w:cs="Arial"/>
          <w:sz w:val="22"/>
          <w:szCs w:val="22"/>
        </w:rPr>
        <w:t>Pasiūlymų e</w:t>
      </w:r>
      <w:r w:rsidRPr="005E559D">
        <w:rPr>
          <w:rFonts w:ascii="Arial" w:hAnsi="Arial" w:cs="Arial"/>
          <w:sz w:val="22"/>
          <w:szCs w:val="22"/>
        </w:rPr>
        <w:t>konomini</w:t>
      </w:r>
      <w:r w:rsidR="00B9211D">
        <w:rPr>
          <w:rFonts w:ascii="Arial" w:hAnsi="Arial" w:cs="Arial"/>
          <w:sz w:val="22"/>
          <w:szCs w:val="22"/>
        </w:rPr>
        <w:t>s</w:t>
      </w:r>
      <w:r w:rsidRPr="005E559D">
        <w:rPr>
          <w:rFonts w:ascii="Arial" w:hAnsi="Arial" w:cs="Arial"/>
          <w:sz w:val="22"/>
          <w:szCs w:val="22"/>
        </w:rPr>
        <w:t xml:space="preserve"> naudingum</w:t>
      </w:r>
      <w:r w:rsidR="00B9211D">
        <w:rPr>
          <w:rFonts w:ascii="Arial" w:hAnsi="Arial" w:cs="Arial"/>
          <w:sz w:val="22"/>
          <w:szCs w:val="22"/>
        </w:rPr>
        <w:t>as</w:t>
      </w:r>
      <w:r w:rsidRPr="005E559D">
        <w:rPr>
          <w:rFonts w:ascii="Arial" w:hAnsi="Arial" w:cs="Arial"/>
          <w:sz w:val="22"/>
          <w:szCs w:val="22"/>
        </w:rPr>
        <w:t xml:space="preserve"> (</w:t>
      </w:r>
      <w:r w:rsidR="002D0ED6" w:rsidRPr="005E559D">
        <w:rPr>
          <w:rFonts w:ascii="Arial" w:hAnsi="Arial" w:cs="Arial"/>
          <w:sz w:val="22"/>
          <w:szCs w:val="22"/>
        </w:rPr>
        <w:t>E</w:t>
      </w:r>
      <w:r w:rsidRPr="005E559D">
        <w:rPr>
          <w:rFonts w:ascii="Arial" w:hAnsi="Arial" w:cs="Arial"/>
          <w:sz w:val="22"/>
          <w:szCs w:val="22"/>
        </w:rPr>
        <w:t xml:space="preserve">) apskaičiuojamas sudedant tiekėjo pasiūlymo </w:t>
      </w:r>
      <w:r w:rsidR="001E4831" w:rsidRPr="005E559D">
        <w:rPr>
          <w:rFonts w:ascii="Arial" w:hAnsi="Arial" w:cs="Arial"/>
          <w:sz w:val="22"/>
          <w:szCs w:val="22"/>
        </w:rPr>
        <w:t xml:space="preserve">vertinimo kriterijų </w:t>
      </w:r>
      <w:r w:rsidRPr="005E559D">
        <w:rPr>
          <w:rFonts w:ascii="Arial" w:hAnsi="Arial" w:cs="Arial"/>
          <w:sz w:val="22"/>
          <w:szCs w:val="22"/>
        </w:rPr>
        <w:t>kainos (C)</w:t>
      </w:r>
      <w:r w:rsidR="001E4831" w:rsidRPr="005E559D">
        <w:rPr>
          <w:rFonts w:ascii="Arial" w:hAnsi="Arial" w:cs="Arial"/>
          <w:sz w:val="22"/>
          <w:szCs w:val="22"/>
        </w:rPr>
        <w:t xml:space="preserve">, Darbų atlikimo termino (T), Gamybos efektyvumo (Y), </w:t>
      </w:r>
      <w:r w:rsidR="0063392B" w:rsidRPr="005E559D">
        <w:rPr>
          <w:rFonts w:ascii="Arial" w:hAnsi="Arial" w:cs="Arial"/>
          <w:sz w:val="22"/>
          <w:szCs w:val="22"/>
        </w:rPr>
        <w:t xml:space="preserve">fotovoltinių modulių garantijos (X) ir </w:t>
      </w:r>
      <w:proofErr w:type="spellStart"/>
      <w:r w:rsidR="0063392B" w:rsidRPr="005E559D">
        <w:rPr>
          <w:rFonts w:ascii="Arial" w:hAnsi="Arial" w:cs="Arial"/>
          <w:sz w:val="22"/>
          <w:szCs w:val="22"/>
        </w:rPr>
        <w:t>Inverterių</w:t>
      </w:r>
      <w:proofErr w:type="spellEnd"/>
      <w:r w:rsidR="0063392B" w:rsidRPr="005E559D">
        <w:rPr>
          <w:rFonts w:ascii="Arial" w:hAnsi="Arial" w:cs="Arial"/>
          <w:sz w:val="22"/>
          <w:szCs w:val="22"/>
        </w:rPr>
        <w:t xml:space="preserve"> garantijos (Z) </w:t>
      </w:r>
      <w:r w:rsidRPr="005E559D">
        <w:rPr>
          <w:rFonts w:ascii="Arial" w:hAnsi="Arial" w:cs="Arial"/>
          <w:sz w:val="22"/>
          <w:szCs w:val="22"/>
        </w:rPr>
        <w:t>balus (gaunamos kriterijų reikšmės apvalinamos dviejų skaičių po kablelio tikslumu, t. y. surinkus pvz. 50,564 balų – apvalinama į 50,56, o surinkus 50,565 balų – apvalinama į 50,57):</w:t>
      </w:r>
    </w:p>
    <w:p w14:paraId="73CA0A63" w14:textId="77777777" w:rsidR="0063392B" w:rsidRPr="005E559D" w:rsidRDefault="0063392B" w:rsidP="004B6DC4">
      <w:pPr>
        <w:contextualSpacing/>
        <w:jc w:val="both"/>
        <w:rPr>
          <w:rFonts w:ascii="Arial" w:hAnsi="Arial" w:cs="Arial"/>
          <w:sz w:val="22"/>
          <w:szCs w:val="22"/>
        </w:rPr>
      </w:pPr>
    </w:p>
    <w:p w14:paraId="3CBCA884" w14:textId="1835F7BE" w:rsidR="004B6DC4" w:rsidRPr="005E559D" w:rsidRDefault="002D0ED6" w:rsidP="004B6DC4">
      <w:pPr>
        <w:jc w:val="center"/>
        <w:rPr>
          <w:rFonts w:ascii="Arial" w:hAnsi="Arial" w:cs="Arial"/>
          <w:sz w:val="22"/>
          <w:szCs w:val="22"/>
        </w:rPr>
      </w:pPr>
      <w:r w:rsidRPr="005E559D">
        <w:rPr>
          <w:rFonts w:ascii="Arial" w:hAnsi="Arial" w:cs="Arial"/>
          <w:sz w:val="22"/>
          <w:szCs w:val="22"/>
        </w:rPr>
        <w:t>E</w:t>
      </w:r>
      <w:r w:rsidR="004B6DC4" w:rsidRPr="005E559D">
        <w:rPr>
          <w:rFonts w:ascii="Arial" w:hAnsi="Arial" w:cs="Arial"/>
          <w:sz w:val="22"/>
          <w:szCs w:val="22"/>
        </w:rPr>
        <w:t>=C+</w:t>
      </w:r>
      <w:r w:rsidR="000874A6" w:rsidRPr="005E559D">
        <w:rPr>
          <w:rFonts w:ascii="Arial" w:hAnsi="Arial" w:cs="Arial"/>
          <w:sz w:val="22"/>
          <w:szCs w:val="22"/>
        </w:rPr>
        <w:t>T+</w:t>
      </w:r>
      <w:r w:rsidR="004B6DC4" w:rsidRPr="005E559D">
        <w:rPr>
          <w:rFonts w:ascii="Arial" w:hAnsi="Arial" w:cs="Arial"/>
          <w:sz w:val="22"/>
          <w:szCs w:val="22"/>
        </w:rPr>
        <w:t>Y</w:t>
      </w:r>
      <w:r w:rsidR="0063392B" w:rsidRPr="005E559D">
        <w:rPr>
          <w:rFonts w:ascii="Arial" w:hAnsi="Arial" w:cs="Arial"/>
          <w:sz w:val="22"/>
          <w:szCs w:val="22"/>
        </w:rPr>
        <w:t>+X+Z</w:t>
      </w:r>
    </w:p>
    <w:p w14:paraId="2C99B5B5" w14:textId="77777777" w:rsidR="004B6DC4" w:rsidRPr="005E559D" w:rsidRDefault="004B6DC4" w:rsidP="004B6DC4">
      <w:pPr>
        <w:jc w:val="center"/>
        <w:rPr>
          <w:rFonts w:ascii="Arial" w:hAnsi="Arial" w:cs="Arial"/>
          <w:sz w:val="22"/>
          <w:szCs w:val="22"/>
        </w:rPr>
      </w:pPr>
    </w:p>
    <w:p w14:paraId="1FDCADDB" w14:textId="509C430A" w:rsidR="004B6DC4" w:rsidRPr="005E559D" w:rsidRDefault="004B6DC4" w:rsidP="00595E9D">
      <w:pPr>
        <w:pStyle w:val="ListParagraph"/>
        <w:numPr>
          <w:ilvl w:val="1"/>
          <w:numId w:val="8"/>
        </w:numPr>
        <w:ind w:left="0" w:firstLine="0"/>
        <w:contextualSpacing/>
        <w:jc w:val="both"/>
        <w:rPr>
          <w:rFonts w:ascii="Arial" w:hAnsi="Arial" w:cs="Arial"/>
          <w:sz w:val="22"/>
          <w:szCs w:val="22"/>
        </w:rPr>
      </w:pPr>
      <w:r w:rsidRPr="005E559D">
        <w:rPr>
          <w:rFonts w:ascii="Arial" w:hAnsi="Arial" w:cs="Arial"/>
          <w:sz w:val="22"/>
          <w:szCs w:val="22"/>
        </w:rPr>
        <w:t xml:space="preserve">Pasiūlymo </w:t>
      </w:r>
      <w:r w:rsidRPr="005E559D">
        <w:rPr>
          <w:rFonts w:ascii="Arial" w:hAnsi="Arial" w:cs="Arial"/>
          <w:b/>
          <w:bCs/>
          <w:i/>
          <w:iCs/>
          <w:sz w:val="22"/>
          <w:szCs w:val="22"/>
        </w:rPr>
        <w:t>kainos</w:t>
      </w:r>
      <w:r w:rsidRPr="005E559D">
        <w:rPr>
          <w:rFonts w:ascii="Arial" w:hAnsi="Arial" w:cs="Arial"/>
          <w:sz w:val="22"/>
          <w:szCs w:val="22"/>
        </w:rPr>
        <w:t xml:space="preserve"> (C) balai apskaičiuojami mažiausios iš visų pasiūlymų pasiūlytos </w:t>
      </w:r>
      <w:r w:rsidRPr="005E559D">
        <w:rPr>
          <w:rFonts w:ascii="Arial" w:hAnsi="Arial" w:cs="Arial"/>
          <w:b/>
          <w:bCs/>
          <w:i/>
          <w:iCs/>
          <w:sz w:val="22"/>
          <w:szCs w:val="22"/>
        </w:rPr>
        <w:t>kainos</w:t>
      </w:r>
      <w:r w:rsidRPr="005E559D">
        <w:rPr>
          <w:rFonts w:ascii="Arial" w:hAnsi="Arial" w:cs="Arial"/>
          <w:sz w:val="22"/>
          <w:szCs w:val="22"/>
        </w:rPr>
        <w:t xml:space="preserve"> (</w:t>
      </w:r>
      <w:proofErr w:type="spellStart"/>
      <w:r w:rsidRPr="005E559D">
        <w:rPr>
          <w:rFonts w:ascii="Arial" w:hAnsi="Arial" w:cs="Arial"/>
          <w:sz w:val="22"/>
          <w:szCs w:val="22"/>
        </w:rPr>
        <w:t>C</w:t>
      </w:r>
      <w:r w:rsidRPr="005E559D">
        <w:rPr>
          <w:rFonts w:ascii="Arial" w:hAnsi="Arial" w:cs="Arial"/>
          <w:sz w:val="22"/>
          <w:szCs w:val="22"/>
          <w:vertAlign w:val="subscript"/>
        </w:rPr>
        <w:t>min</w:t>
      </w:r>
      <w:proofErr w:type="spellEnd"/>
      <w:r w:rsidRPr="005E559D">
        <w:rPr>
          <w:rFonts w:ascii="Arial" w:hAnsi="Arial" w:cs="Arial"/>
          <w:sz w:val="22"/>
          <w:szCs w:val="22"/>
        </w:rPr>
        <w:t xml:space="preserve">) ir vertinamo pasiūlymo </w:t>
      </w:r>
      <w:r w:rsidRPr="005E559D">
        <w:rPr>
          <w:rFonts w:ascii="Arial" w:hAnsi="Arial" w:cs="Arial"/>
          <w:b/>
          <w:bCs/>
          <w:i/>
          <w:iCs/>
          <w:sz w:val="22"/>
          <w:szCs w:val="22"/>
        </w:rPr>
        <w:t>kainos</w:t>
      </w:r>
      <w:r w:rsidRPr="005E559D">
        <w:rPr>
          <w:rFonts w:ascii="Arial" w:hAnsi="Arial" w:cs="Arial"/>
          <w:sz w:val="22"/>
          <w:szCs w:val="22"/>
        </w:rPr>
        <w:t xml:space="preserve"> (</w:t>
      </w:r>
      <w:proofErr w:type="spellStart"/>
      <w:r w:rsidRPr="005E559D">
        <w:rPr>
          <w:rFonts w:ascii="Arial" w:hAnsi="Arial" w:cs="Arial"/>
          <w:sz w:val="22"/>
          <w:szCs w:val="22"/>
        </w:rPr>
        <w:t>C</w:t>
      </w:r>
      <w:r w:rsidRPr="005E559D">
        <w:rPr>
          <w:rFonts w:ascii="Arial" w:hAnsi="Arial" w:cs="Arial"/>
          <w:sz w:val="22"/>
          <w:szCs w:val="22"/>
          <w:vertAlign w:val="subscript"/>
        </w:rPr>
        <w:t>p</w:t>
      </w:r>
      <w:proofErr w:type="spellEnd"/>
      <w:r w:rsidRPr="005E559D">
        <w:rPr>
          <w:rFonts w:ascii="Arial" w:hAnsi="Arial" w:cs="Arial"/>
          <w:sz w:val="22"/>
          <w:szCs w:val="22"/>
        </w:rPr>
        <w:t>) santykį padauginant iš kainos lyginamojo svorio (</w:t>
      </w:r>
      <w:r w:rsidR="002D0ED6" w:rsidRPr="005E559D">
        <w:rPr>
          <w:rFonts w:ascii="Arial" w:hAnsi="Arial" w:cs="Arial"/>
          <w:sz w:val="22"/>
          <w:szCs w:val="22"/>
        </w:rPr>
        <w:t>S</w:t>
      </w:r>
      <w:r w:rsidR="002D0ED6" w:rsidRPr="005E559D">
        <w:rPr>
          <w:rFonts w:ascii="Arial" w:hAnsi="Arial" w:cs="Arial"/>
          <w:sz w:val="22"/>
          <w:szCs w:val="22"/>
          <w:vertAlign w:val="subscript"/>
        </w:rPr>
        <w:t>1</w:t>
      </w:r>
      <w:r w:rsidRPr="005E559D">
        <w:rPr>
          <w:rFonts w:ascii="Arial" w:hAnsi="Arial" w:cs="Arial"/>
          <w:sz w:val="22"/>
          <w:szCs w:val="22"/>
        </w:rPr>
        <w:t>):</w:t>
      </w:r>
    </w:p>
    <w:p w14:paraId="71141E13" w14:textId="77777777" w:rsidR="002D0ED6" w:rsidRPr="005E559D" w:rsidRDefault="002D0ED6" w:rsidP="00595E9D">
      <w:pPr>
        <w:pStyle w:val="ListParagraph"/>
        <w:ind w:left="720"/>
        <w:contextualSpacing/>
        <w:jc w:val="both"/>
        <w:rPr>
          <w:rFonts w:ascii="Arial" w:hAnsi="Arial" w:cs="Arial"/>
          <w:sz w:val="22"/>
          <w:szCs w:val="22"/>
        </w:rPr>
      </w:pPr>
    </w:p>
    <w:p w14:paraId="04E21CED" w14:textId="15C4BD23" w:rsidR="0081532B" w:rsidRPr="005E559D" w:rsidRDefault="004B6DC4" w:rsidP="005E559D">
      <w:pPr>
        <w:jc w:val="center"/>
        <w:rPr>
          <w:rFonts w:ascii="Arial" w:hAnsi="Arial" w:cs="Arial"/>
          <w:i/>
          <w:sz w:val="22"/>
          <w:szCs w:val="22"/>
        </w:rPr>
      </w:pPr>
      <m:oMathPara>
        <m:oMath>
          <m:r>
            <w:rPr>
              <w:rFonts w:ascii="Cambria Math" w:hAnsi="Cambria Math" w:cs="Arial"/>
              <w:sz w:val="22"/>
              <w:szCs w:val="22"/>
            </w:rPr>
            <m:t>C=</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min</m:t>
                  </m:r>
                </m:sub>
              </m:sSub>
            </m:num>
            <m:den>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p</m:t>
                  </m:r>
                </m:sub>
              </m:sSub>
            </m:den>
          </m:f>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1</m:t>
              </m:r>
            </m:sub>
          </m:sSub>
        </m:oMath>
      </m:oMathPara>
    </w:p>
    <w:p w14:paraId="4B344311" w14:textId="77777777" w:rsidR="002D0ED6" w:rsidRPr="005E559D" w:rsidRDefault="002D0ED6" w:rsidP="00595E9D">
      <w:pPr>
        <w:ind w:left="709"/>
        <w:rPr>
          <w:rFonts w:ascii="Arial" w:hAnsi="Arial" w:cs="Arial"/>
          <w:i/>
          <w:sz w:val="22"/>
          <w:szCs w:val="22"/>
        </w:rPr>
      </w:pPr>
    </w:p>
    <w:p w14:paraId="23D35560" w14:textId="6FE6EAB2" w:rsidR="00DC5F12" w:rsidRPr="005E559D" w:rsidRDefault="00DC5F12" w:rsidP="005E559D">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 xml:space="preserve">Pasiūlymo </w:t>
      </w:r>
      <w:r w:rsidRPr="005E559D">
        <w:rPr>
          <w:rFonts w:ascii="Arial" w:hAnsi="Arial" w:cs="Arial"/>
          <w:b/>
          <w:bCs/>
          <w:i/>
          <w:iCs/>
          <w:sz w:val="22"/>
          <w:szCs w:val="22"/>
        </w:rPr>
        <w:t>darbų atlikimo termino</w:t>
      </w:r>
      <w:r w:rsidRPr="005E559D">
        <w:rPr>
          <w:rFonts w:ascii="Arial" w:hAnsi="Arial" w:cs="Arial"/>
          <w:sz w:val="22"/>
          <w:szCs w:val="22"/>
        </w:rPr>
        <w:t xml:space="preserve"> (T) balai apskaičiuojami mažiausio iš visų pasiūlymų pasiūlyto </w:t>
      </w:r>
      <w:r w:rsidRPr="005E559D">
        <w:rPr>
          <w:rFonts w:ascii="Arial" w:hAnsi="Arial" w:cs="Arial"/>
          <w:b/>
          <w:bCs/>
          <w:sz w:val="22"/>
          <w:szCs w:val="22"/>
        </w:rPr>
        <w:t>darbų atlikimo</w:t>
      </w:r>
      <w:r w:rsidRPr="005E559D">
        <w:rPr>
          <w:rFonts w:ascii="Arial" w:hAnsi="Arial" w:cs="Arial"/>
          <w:sz w:val="22"/>
          <w:szCs w:val="22"/>
        </w:rPr>
        <w:t xml:space="preserve"> </w:t>
      </w:r>
      <w:r w:rsidRPr="005E559D">
        <w:rPr>
          <w:rFonts w:ascii="Arial" w:hAnsi="Arial" w:cs="Arial"/>
          <w:b/>
          <w:bCs/>
          <w:i/>
          <w:iCs/>
          <w:sz w:val="22"/>
          <w:szCs w:val="22"/>
        </w:rPr>
        <w:t>termino</w:t>
      </w:r>
      <w:r w:rsidRPr="005E559D">
        <w:rPr>
          <w:rFonts w:ascii="Arial" w:hAnsi="Arial" w:cs="Arial"/>
          <w:sz w:val="22"/>
          <w:szCs w:val="22"/>
        </w:rPr>
        <w:t xml:space="preserve"> (</w:t>
      </w:r>
      <w:proofErr w:type="spellStart"/>
      <w:r w:rsidRPr="005E559D">
        <w:rPr>
          <w:rFonts w:ascii="Arial" w:hAnsi="Arial" w:cs="Arial"/>
          <w:sz w:val="22"/>
          <w:szCs w:val="22"/>
        </w:rPr>
        <w:t>T</w:t>
      </w:r>
      <w:r w:rsidRPr="005E559D">
        <w:rPr>
          <w:rFonts w:ascii="Arial" w:hAnsi="Arial" w:cs="Arial"/>
          <w:sz w:val="22"/>
          <w:szCs w:val="22"/>
          <w:vertAlign w:val="subscript"/>
        </w:rPr>
        <w:t>min</w:t>
      </w:r>
      <w:proofErr w:type="spellEnd"/>
      <w:r w:rsidRPr="005E559D">
        <w:rPr>
          <w:rFonts w:ascii="Arial" w:hAnsi="Arial" w:cs="Arial"/>
          <w:sz w:val="22"/>
          <w:szCs w:val="22"/>
        </w:rPr>
        <w:t xml:space="preserve">) ir vertinamo pasiūlymo </w:t>
      </w:r>
      <w:r w:rsidRPr="005E559D">
        <w:rPr>
          <w:rFonts w:ascii="Arial" w:hAnsi="Arial" w:cs="Arial"/>
          <w:b/>
          <w:bCs/>
          <w:i/>
          <w:iCs/>
          <w:sz w:val="22"/>
          <w:szCs w:val="22"/>
        </w:rPr>
        <w:t>darbų atlikimo termino</w:t>
      </w:r>
      <w:r w:rsidRPr="005E559D">
        <w:rPr>
          <w:rFonts w:ascii="Arial" w:hAnsi="Arial" w:cs="Arial"/>
          <w:sz w:val="22"/>
          <w:szCs w:val="22"/>
        </w:rPr>
        <w:t xml:space="preserve"> (</w:t>
      </w:r>
      <w:proofErr w:type="spellStart"/>
      <w:r w:rsidRPr="005E559D">
        <w:rPr>
          <w:rFonts w:ascii="Arial" w:hAnsi="Arial" w:cs="Arial"/>
          <w:sz w:val="22"/>
          <w:szCs w:val="22"/>
        </w:rPr>
        <w:t>T</w:t>
      </w:r>
      <w:r w:rsidRPr="005E559D">
        <w:rPr>
          <w:rFonts w:ascii="Arial" w:hAnsi="Arial" w:cs="Arial"/>
          <w:sz w:val="22"/>
          <w:szCs w:val="22"/>
          <w:vertAlign w:val="subscript"/>
        </w:rPr>
        <w:t>p</w:t>
      </w:r>
      <w:proofErr w:type="spellEnd"/>
      <w:r w:rsidRPr="005E559D">
        <w:rPr>
          <w:rFonts w:ascii="Arial" w:hAnsi="Arial" w:cs="Arial"/>
          <w:sz w:val="22"/>
          <w:szCs w:val="22"/>
        </w:rPr>
        <w:t xml:space="preserve">) santykį padauginant iš </w:t>
      </w:r>
      <w:r w:rsidRPr="005E559D">
        <w:rPr>
          <w:rFonts w:ascii="Arial" w:hAnsi="Arial" w:cs="Arial"/>
          <w:b/>
          <w:bCs/>
          <w:sz w:val="22"/>
          <w:szCs w:val="22"/>
        </w:rPr>
        <w:t>darbų atlikimo termino</w:t>
      </w:r>
      <w:r w:rsidRPr="005E559D">
        <w:rPr>
          <w:rFonts w:ascii="Arial" w:hAnsi="Arial" w:cs="Arial"/>
          <w:sz w:val="22"/>
          <w:szCs w:val="22"/>
        </w:rPr>
        <w:t xml:space="preserve"> lyginamojo svorio (S</w:t>
      </w:r>
      <w:r w:rsidRPr="005E559D">
        <w:rPr>
          <w:rFonts w:ascii="Arial" w:hAnsi="Arial" w:cs="Arial"/>
          <w:sz w:val="22"/>
          <w:szCs w:val="22"/>
          <w:vertAlign w:val="subscript"/>
        </w:rPr>
        <w:t>2</w:t>
      </w:r>
      <w:r w:rsidRPr="005E559D">
        <w:rPr>
          <w:rFonts w:ascii="Arial" w:hAnsi="Arial" w:cs="Arial"/>
          <w:sz w:val="22"/>
          <w:szCs w:val="22"/>
        </w:rPr>
        <w:t>):</w:t>
      </w:r>
    </w:p>
    <w:p w14:paraId="0D06FDF4" w14:textId="1EBBF14D" w:rsidR="00DC5F12" w:rsidRPr="005E559D" w:rsidRDefault="00DC5F12" w:rsidP="005E559D">
      <w:pPr>
        <w:contextualSpacing/>
        <w:jc w:val="both"/>
        <w:rPr>
          <w:rFonts w:ascii="Arial" w:hAnsi="Arial" w:cs="Arial"/>
          <w:sz w:val="22"/>
          <w:szCs w:val="22"/>
        </w:rPr>
      </w:pPr>
    </w:p>
    <w:p w14:paraId="2B24CC2C" w14:textId="255E28C9" w:rsidR="00DC5F12" w:rsidRPr="005E559D" w:rsidRDefault="00DC5F12" w:rsidP="005E559D">
      <w:pPr>
        <w:contextualSpacing/>
        <w:jc w:val="both"/>
        <w:rPr>
          <w:rFonts w:ascii="Arial" w:hAnsi="Arial" w:cs="Arial"/>
          <w:sz w:val="22"/>
          <w:szCs w:val="22"/>
        </w:rPr>
      </w:pPr>
      <m:oMathPara>
        <m:oMath>
          <m:r>
            <w:rPr>
              <w:rFonts w:ascii="Cambria Math" w:hAnsi="Cambria Math" w:cs="Arial"/>
              <w:sz w:val="22"/>
              <w:szCs w:val="22"/>
            </w:rPr>
            <m:t>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min</m:t>
                  </m:r>
                </m:sub>
              </m:sSub>
            </m:num>
            <m:den>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p</m:t>
                  </m:r>
                </m:sub>
              </m:sSub>
            </m:den>
          </m:f>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2</m:t>
              </m:r>
            </m:sub>
          </m:sSub>
        </m:oMath>
      </m:oMathPara>
    </w:p>
    <w:p w14:paraId="284F6DC1" w14:textId="77777777" w:rsidR="00DC5F12" w:rsidRPr="005E559D" w:rsidRDefault="00DC5F12" w:rsidP="00595E9D">
      <w:pPr>
        <w:contextualSpacing/>
        <w:jc w:val="both"/>
        <w:rPr>
          <w:rFonts w:ascii="Arial" w:hAnsi="Arial" w:cs="Arial"/>
          <w:sz w:val="22"/>
          <w:szCs w:val="22"/>
        </w:rPr>
      </w:pPr>
    </w:p>
    <w:p w14:paraId="397DAF02" w14:textId="2BFB6438" w:rsidR="00DC5F12" w:rsidRPr="005E559D" w:rsidRDefault="00DC5F12" w:rsidP="005E559D">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 xml:space="preserve">Pasiūlymo </w:t>
      </w:r>
      <w:r w:rsidRPr="005E559D">
        <w:rPr>
          <w:rFonts w:ascii="Arial" w:hAnsi="Arial" w:cs="Arial"/>
          <w:b/>
          <w:bCs/>
          <w:i/>
          <w:iCs/>
          <w:sz w:val="22"/>
          <w:szCs w:val="22"/>
        </w:rPr>
        <w:t>gamybos efektyvumo</w:t>
      </w:r>
      <w:r w:rsidRPr="005E559D">
        <w:rPr>
          <w:rFonts w:ascii="Arial" w:hAnsi="Arial" w:cs="Arial"/>
          <w:sz w:val="22"/>
          <w:szCs w:val="22"/>
        </w:rPr>
        <w:t xml:space="preserve"> (Y) balai apskaičiuojami vertinamo pasiūlymo </w:t>
      </w:r>
      <w:r w:rsidRPr="005E559D">
        <w:rPr>
          <w:rFonts w:ascii="Arial" w:hAnsi="Arial" w:cs="Arial"/>
          <w:b/>
          <w:bCs/>
          <w:sz w:val="22"/>
          <w:szCs w:val="22"/>
        </w:rPr>
        <w:t>gamybos efektyvumo</w:t>
      </w:r>
      <w:r w:rsidRPr="005E559D">
        <w:rPr>
          <w:rFonts w:ascii="Arial" w:hAnsi="Arial" w:cs="Arial"/>
          <w:sz w:val="22"/>
          <w:szCs w:val="22"/>
        </w:rPr>
        <w:t xml:space="preserve"> (</w:t>
      </w:r>
      <w:proofErr w:type="spellStart"/>
      <w:r w:rsidRPr="005E559D">
        <w:rPr>
          <w:rFonts w:ascii="Arial" w:hAnsi="Arial" w:cs="Arial"/>
          <w:sz w:val="22"/>
          <w:szCs w:val="22"/>
        </w:rPr>
        <w:t>Y</w:t>
      </w:r>
      <w:r w:rsidRPr="005E559D">
        <w:rPr>
          <w:rFonts w:ascii="Arial" w:hAnsi="Arial" w:cs="Arial"/>
          <w:sz w:val="22"/>
          <w:szCs w:val="22"/>
          <w:vertAlign w:val="subscript"/>
        </w:rPr>
        <w:t>p</w:t>
      </w:r>
      <w:proofErr w:type="spellEnd"/>
      <w:r w:rsidRPr="005E559D">
        <w:rPr>
          <w:rFonts w:ascii="Arial" w:hAnsi="Arial" w:cs="Arial"/>
          <w:sz w:val="22"/>
          <w:szCs w:val="22"/>
        </w:rPr>
        <w:t xml:space="preserve">) ir didžiausio iš visų pasiūlymų pasiūlyto </w:t>
      </w:r>
      <w:r w:rsidRPr="005E559D">
        <w:rPr>
          <w:rFonts w:ascii="Arial" w:hAnsi="Arial" w:cs="Arial"/>
          <w:b/>
          <w:bCs/>
          <w:i/>
          <w:iCs/>
          <w:sz w:val="22"/>
          <w:szCs w:val="22"/>
        </w:rPr>
        <w:t>gamybos efektyvumo</w:t>
      </w:r>
      <w:r w:rsidRPr="005E559D">
        <w:rPr>
          <w:rFonts w:ascii="Arial" w:hAnsi="Arial" w:cs="Arial"/>
          <w:sz w:val="22"/>
          <w:szCs w:val="22"/>
        </w:rPr>
        <w:t xml:space="preserve"> (</w:t>
      </w:r>
      <w:proofErr w:type="spellStart"/>
      <w:r w:rsidRPr="005E559D">
        <w:rPr>
          <w:rFonts w:ascii="Arial" w:hAnsi="Arial" w:cs="Arial"/>
          <w:sz w:val="22"/>
          <w:szCs w:val="22"/>
        </w:rPr>
        <w:t>Y</w:t>
      </w:r>
      <w:r w:rsidRPr="005E559D">
        <w:rPr>
          <w:rFonts w:ascii="Arial" w:hAnsi="Arial" w:cs="Arial"/>
          <w:sz w:val="22"/>
          <w:szCs w:val="22"/>
          <w:vertAlign w:val="subscript"/>
        </w:rPr>
        <w:t>max</w:t>
      </w:r>
      <w:proofErr w:type="spellEnd"/>
      <w:r w:rsidRPr="005E559D">
        <w:rPr>
          <w:rFonts w:ascii="Arial" w:hAnsi="Arial" w:cs="Arial"/>
          <w:sz w:val="22"/>
          <w:szCs w:val="22"/>
        </w:rPr>
        <w:t xml:space="preserve">) santykį padauginant iš </w:t>
      </w:r>
      <w:r w:rsidRPr="005E559D">
        <w:rPr>
          <w:rFonts w:ascii="Arial" w:hAnsi="Arial" w:cs="Arial"/>
          <w:b/>
          <w:bCs/>
          <w:sz w:val="22"/>
          <w:szCs w:val="22"/>
        </w:rPr>
        <w:t>gamybos efektyvumo</w:t>
      </w:r>
      <w:r w:rsidRPr="005E559D">
        <w:rPr>
          <w:rFonts w:ascii="Arial" w:hAnsi="Arial" w:cs="Arial"/>
          <w:sz w:val="22"/>
          <w:szCs w:val="22"/>
        </w:rPr>
        <w:t xml:space="preserve"> lyginamojo svorio (S</w:t>
      </w:r>
      <w:r w:rsidRPr="005E559D">
        <w:rPr>
          <w:rFonts w:ascii="Arial" w:hAnsi="Arial" w:cs="Arial"/>
          <w:sz w:val="22"/>
          <w:szCs w:val="22"/>
          <w:vertAlign w:val="subscript"/>
        </w:rPr>
        <w:t>3</w:t>
      </w:r>
      <w:r w:rsidRPr="005E559D">
        <w:rPr>
          <w:rFonts w:ascii="Arial" w:hAnsi="Arial" w:cs="Arial"/>
          <w:sz w:val="22"/>
          <w:szCs w:val="22"/>
        </w:rPr>
        <w:t>):</w:t>
      </w:r>
    </w:p>
    <w:p w14:paraId="48B7B086" w14:textId="021DC3E4" w:rsidR="00DC5F12" w:rsidRPr="005E559D" w:rsidRDefault="00DC5F12" w:rsidP="005E559D">
      <w:pPr>
        <w:contextualSpacing/>
        <w:jc w:val="both"/>
        <w:rPr>
          <w:rFonts w:ascii="Arial" w:hAnsi="Arial" w:cs="Arial"/>
          <w:sz w:val="22"/>
          <w:szCs w:val="22"/>
        </w:rPr>
      </w:pPr>
    </w:p>
    <w:p w14:paraId="4AF0C26A" w14:textId="2C8ECEBC" w:rsidR="00DC5F12" w:rsidRPr="005E559D" w:rsidRDefault="00DC5F12" w:rsidP="005E559D">
      <w:pPr>
        <w:contextualSpacing/>
        <w:jc w:val="both"/>
        <w:rPr>
          <w:rFonts w:ascii="Arial" w:hAnsi="Arial" w:cs="Arial"/>
          <w:sz w:val="22"/>
          <w:szCs w:val="22"/>
        </w:rPr>
      </w:pPr>
      <m:oMathPara>
        <m:oMath>
          <m:r>
            <w:rPr>
              <w:rFonts w:ascii="Cambria Math" w:hAnsi="Cambria Math" w:cs="Arial"/>
              <w:sz w:val="22"/>
              <w:szCs w:val="22"/>
            </w:rPr>
            <m:t>Y=</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p</m:t>
                  </m:r>
                </m:sub>
              </m:sSub>
            </m:num>
            <m:den>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max</m:t>
                  </m:r>
                </m:sub>
              </m:sSub>
            </m:den>
          </m:f>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3</m:t>
              </m:r>
            </m:sub>
          </m:sSub>
        </m:oMath>
      </m:oMathPara>
    </w:p>
    <w:p w14:paraId="0052C7F2" w14:textId="77777777" w:rsidR="00DC5F12" w:rsidRPr="005E559D" w:rsidRDefault="00DC5F12" w:rsidP="00595E9D">
      <w:pPr>
        <w:contextualSpacing/>
        <w:jc w:val="both"/>
        <w:rPr>
          <w:rFonts w:ascii="Arial" w:hAnsi="Arial" w:cs="Arial"/>
          <w:sz w:val="22"/>
          <w:szCs w:val="22"/>
        </w:rPr>
      </w:pPr>
    </w:p>
    <w:p w14:paraId="684452AB" w14:textId="77777777" w:rsidR="00595E9D" w:rsidRPr="005E559D" w:rsidRDefault="00DC5F12" w:rsidP="005E559D">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 xml:space="preserve">Pasiūlymo </w:t>
      </w:r>
      <w:r w:rsidRPr="005E559D">
        <w:rPr>
          <w:rFonts w:ascii="Arial" w:hAnsi="Arial" w:cs="Arial"/>
          <w:b/>
          <w:bCs/>
          <w:sz w:val="22"/>
          <w:szCs w:val="22"/>
        </w:rPr>
        <w:t>fotovoltinių modulių garantijos</w:t>
      </w:r>
      <w:r w:rsidRPr="005E559D">
        <w:rPr>
          <w:rFonts w:ascii="Arial" w:hAnsi="Arial" w:cs="Arial"/>
          <w:sz w:val="22"/>
          <w:szCs w:val="22"/>
        </w:rPr>
        <w:t xml:space="preserve"> (</w:t>
      </w:r>
      <w:r w:rsidR="00595E9D" w:rsidRPr="005E559D">
        <w:rPr>
          <w:rFonts w:ascii="Arial" w:hAnsi="Arial" w:cs="Arial"/>
          <w:sz w:val="22"/>
          <w:szCs w:val="22"/>
        </w:rPr>
        <w:t>X</w:t>
      </w:r>
      <w:r w:rsidRPr="005E559D">
        <w:rPr>
          <w:rFonts w:ascii="Arial" w:hAnsi="Arial" w:cs="Arial"/>
          <w:sz w:val="22"/>
          <w:szCs w:val="22"/>
        </w:rPr>
        <w:t xml:space="preserve">) balai apskaičiuojami vertinamo pasiūlymo </w:t>
      </w:r>
      <w:r w:rsidRPr="005E559D">
        <w:rPr>
          <w:rFonts w:ascii="Arial" w:hAnsi="Arial" w:cs="Arial"/>
          <w:b/>
          <w:bCs/>
          <w:sz w:val="22"/>
          <w:szCs w:val="22"/>
        </w:rPr>
        <w:t>fotovoltinių modulių garantij</w:t>
      </w:r>
      <w:r w:rsidR="00595E9D" w:rsidRPr="005E559D">
        <w:rPr>
          <w:rFonts w:ascii="Arial" w:hAnsi="Arial" w:cs="Arial"/>
          <w:b/>
          <w:bCs/>
          <w:sz w:val="22"/>
          <w:szCs w:val="22"/>
        </w:rPr>
        <w:t>os</w:t>
      </w:r>
      <w:r w:rsidRPr="005E559D">
        <w:rPr>
          <w:rFonts w:ascii="Arial" w:hAnsi="Arial" w:cs="Arial"/>
          <w:sz w:val="22"/>
          <w:szCs w:val="22"/>
        </w:rPr>
        <w:t xml:space="preserve"> (</w:t>
      </w:r>
      <w:proofErr w:type="spellStart"/>
      <w:r w:rsidR="00595E9D" w:rsidRPr="005E559D">
        <w:rPr>
          <w:rFonts w:ascii="Arial" w:hAnsi="Arial" w:cs="Arial"/>
          <w:sz w:val="22"/>
          <w:szCs w:val="22"/>
        </w:rPr>
        <w:t>X</w:t>
      </w:r>
      <w:r w:rsidRPr="005E559D">
        <w:rPr>
          <w:rFonts w:ascii="Arial" w:hAnsi="Arial" w:cs="Arial"/>
          <w:sz w:val="22"/>
          <w:szCs w:val="22"/>
          <w:vertAlign w:val="subscript"/>
        </w:rPr>
        <w:t>p</w:t>
      </w:r>
      <w:proofErr w:type="spellEnd"/>
      <w:r w:rsidRPr="005E559D">
        <w:rPr>
          <w:rFonts w:ascii="Arial" w:hAnsi="Arial" w:cs="Arial"/>
          <w:sz w:val="22"/>
          <w:szCs w:val="22"/>
        </w:rPr>
        <w:t>) ir didžiausio</w:t>
      </w:r>
      <w:r w:rsidR="00595E9D" w:rsidRPr="005E559D">
        <w:rPr>
          <w:rFonts w:ascii="Arial" w:hAnsi="Arial" w:cs="Arial"/>
          <w:sz w:val="22"/>
          <w:szCs w:val="22"/>
        </w:rPr>
        <w:t>s</w:t>
      </w:r>
      <w:r w:rsidRPr="005E559D">
        <w:rPr>
          <w:rFonts w:ascii="Arial" w:hAnsi="Arial" w:cs="Arial"/>
          <w:sz w:val="22"/>
          <w:szCs w:val="22"/>
        </w:rPr>
        <w:t xml:space="preserve"> iš visų pasiūlymų pasiūlyto</w:t>
      </w:r>
      <w:r w:rsidR="00595E9D" w:rsidRPr="005E559D">
        <w:rPr>
          <w:rFonts w:ascii="Arial" w:hAnsi="Arial" w:cs="Arial"/>
          <w:sz w:val="22"/>
          <w:szCs w:val="22"/>
        </w:rPr>
        <w:t>s</w:t>
      </w:r>
      <w:r w:rsidRPr="005E559D">
        <w:rPr>
          <w:rFonts w:ascii="Arial" w:hAnsi="Arial" w:cs="Arial"/>
          <w:sz w:val="22"/>
          <w:szCs w:val="22"/>
        </w:rPr>
        <w:t xml:space="preserve"> </w:t>
      </w:r>
      <w:r w:rsidR="00595E9D" w:rsidRPr="005E559D">
        <w:rPr>
          <w:rFonts w:ascii="Arial" w:hAnsi="Arial" w:cs="Arial"/>
          <w:b/>
          <w:bCs/>
          <w:sz w:val="22"/>
          <w:szCs w:val="22"/>
        </w:rPr>
        <w:t>fotovoltinių modulių garantijos</w:t>
      </w:r>
      <w:r w:rsidRPr="005E559D">
        <w:rPr>
          <w:rFonts w:ascii="Arial" w:hAnsi="Arial" w:cs="Arial"/>
          <w:sz w:val="22"/>
          <w:szCs w:val="22"/>
        </w:rPr>
        <w:t xml:space="preserve"> (</w:t>
      </w:r>
      <w:proofErr w:type="spellStart"/>
      <w:r w:rsidR="00595E9D" w:rsidRPr="005E559D">
        <w:rPr>
          <w:rFonts w:ascii="Arial" w:hAnsi="Arial" w:cs="Arial"/>
          <w:sz w:val="22"/>
          <w:szCs w:val="22"/>
        </w:rPr>
        <w:t>X</w:t>
      </w:r>
      <w:r w:rsidRPr="005E559D">
        <w:rPr>
          <w:rFonts w:ascii="Arial" w:hAnsi="Arial" w:cs="Arial"/>
          <w:sz w:val="22"/>
          <w:szCs w:val="22"/>
          <w:vertAlign w:val="subscript"/>
        </w:rPr>
        <w:t>max</w:t>
      </w:r>
      <w:proofErr w:type="spellEnd"/>
      <w:r w:rsidRPr="005E559D">
        <w:rPr>
          <w:rFonts w:ascii="Arial" w:hAnsi="Arial" w:cs="Arial"/>
          <w:sz w:val="22"/>
          <w:szCs w:val="22"/>
        </w:rPr>
        <w:t xml:space="preserve">) santykį padauginant iš </w:t>
      </w:r>
      <w:r w:rsidR="00595E9D" w:rsidRPr="005E559D">
        <w:rPr>
          <w:rFonts w:ascii="Arial" w:hAnsi="Arial" w:cs="Arial"/>
          <w:b/>
          <w:bCs/>
          <w:sz w:val="22"/>
          <w:szCs w:val="22"/>
        </w:rPr>
        <w:t>fotovoltinių modulių garantijos</w:t>
      </w:r>
      <w:r w:rsidRPr="005E559D">
        <w:rPr>
          <w:rFonts w:ascii="Arial" w:hAnsi="Arial" w:cs="Arial"/>
          <w:sz w:val="22"/>
          <w:szCs w:val="22"/>
        </w:rPr>
        <w:t xml:space="preserve"> lyginamojo svorio (S</w:t>
      </w:r>
      <w:r w:rsidR="00595E9D" w:rsidRPr="005E559D">
        <w:rPr>
          <w:rFonts w:ascii="Arial" w:hAnsi="Arial" w:cs="Arial"/>
          <w:sz w:val="22"/>
          <w:szCs w:val="22"/>
          <w:vertAlign w:val="subscript"/>
        </w:rPr>
        <w:t>4</w:t>
      </w:r>
      <w:r w:rsidRPr="005E559D">
        <w:rPr>
          <w:rFonts w:ascii="Arial" w:hAnsi="Arial" w:cs="Arial"/>
          <w:sz w:val="22"/>
          <w:szCs w:val="22"/>
        </w:rPr>
        <w:t>):</w:t>
      </w:r>
    </w:p>
    <w:p w14:paraId="2BB19E4F" w14:textId="194B7155" w:rsidR="00595E9D" w:rsidRPr="005E559D" w:rsidRDefault="00595E9D" w:rsidP="005E559D">
      <w:pPr>
        <w:pStyle w:val="ListParagraph"/>
        <w:ind w:left="0"/>
        <w:contextualSpacing/>
        <w:jc w:val="both"/>
        <w:rPr>
          <w:rFonts w:ascii="Arial" w:hAnsi="Arial" w:cs="Arial"/>
          <w:sz w:val="22"/>
          <w:szCs w:val="22"/>
        </w:rPr>
      </w:pPr>
    </w:p>
    <w:p w14:paraId="7E47903C" w14:textId="41A19256" w:rsidR="00595E9D" w:rsidRPr="005E559D" w:rsidRDefault="00595E9D" w:rsidP="005E559D">
      <w:pPr>
        <w:pStyle w:val="ListParagraph"/>
        <w:ind w:left="0"/>
        <w:contextualSpacing/>
        <w:jc w:val="both"/>
        <w:rPr>
          <w:rFonts w:ascii="Arial" w:hAnsi="Arial" w:cs="Arial"/>
          <w:sz w:val="22"/>
          <w:szCs w:val="22"/>
        </w:rPr>
      </w:pPr>
      <m:oMathPara>
        <m:oMath>
          <m:r>
            <w:rPr>
              <w:rFonts w:ascii="Cambria Math" w:hAnsi="Cambria Math" w:cs="Arial"/>
              <w:sz w:val="22"/>
              <w:szCs w:val="22"/>
            </w:rPr>
            <m:t>X=</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p</m:t>
                  </m:r>
                </m:sub>
              </m:sSub>
            </m:num>
            <m:den>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max</m:t>
                  </m:r>
                </m:sub>
              </m:sSub>
            </m:den>
          </m:f>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4</m:t>
              </m:r>
            </m:sub>
          </m:sSub>
        </m:oMath>
      </m:oMathPara>
    </w:p>
    <w:p w14:paraId="6E77B851" w14:textId="77777777" w:rsidR="00595E9D" w:rsidRPr="005E559D" w:rsidRDefault="00595E9D" w:rsidP="00595E9D">
      <w:pPr>
        <w:pStyle w:val="ListParagraph"/>
        <w:ind w:left="0"/>
        <w:contextualSpacing/>
        <w:jc w:val="both"/>
        <w:rPr>
          <w:rFonts w:ascii="Arial" w:hAnsi="Arial" w:cs="Arial"/>
          <w:sz w:val="22"/>
          <w:szCs w:val="22"/>
        </w:rPr>
      </w:pPr>
    </w:p>
    <w:p w14:paraId="5AAD4F4D" w14:textId="6B385320" w:rsidR="00595E9D" w:rsidRPr="005E559D" w:rsidRDefault="00595E9D" w:rsidP="005E559D">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 xml:space="preserve">Pasiūlymo </w:t>
      </w:r>
      <w:proofErr w:type="spellStart"/>
      <w:r w:rsidRPr="005E559D">
        <w:rPr>
          <w:rFonts w:ascii="Arial" w:hAnsi="Arial" w:cs="Arial"/>
          <w:b/>
          <w:bCs/>
          <w:sz w:val="22"/>
          <w:szCs w:val="22"/>
        </w:rPr>
        <w:t>inverterių</w:t>
      </w:r>
      <w:proofErr w:type="spellEnd"/>
      <w:r w:rsidRPr="005E559D">
        <w:rPr>
          <w:rFonts w:ascii="Arial" w:hAnsi="Arial" w:cs="Arial"/>
          <w:b/>
          <w:bCs/>
          <w:sz w:val="22"/>
          <w:szCs w:val="22"/>
        </w:rPr>
        <w:t xml:space="preserve"> garantijos</w:t>
      </w:r>
      <w:r w:rsidRPr="005E559D">
        <w:rPr>
          <w:rFonts w:ascii="Arial" w:hAnsi="Arial" w:cs="Arial"/>
          <w:sz w:val="22"/>
          <w:szCs w:val="22"/>
        </w:rPr>
        <w:t xml:space="preserve"> (Z) balai apskaičiuojami vertinamo pasiūlymo </w:t>
      </w:r>
      <w:proofErr w:type="spellStart"/>
      <w:r w:rsidRPr="005E559D">
        <w:rPr>
          <w:rFonts w:ascii="Arial" w:hAnsi="Arial" w:cs="Arial"/>
          <w:sz w:val="22"/>
          <w:szCs w:val="22"/>
        </w:rPr>
        <w:t>inverterių</w:t>
      </w:r>
      <w:proofErr w:type="spellEnd"/>
      <w:r w:rsidRPr="005E559D">
        <w:rPr>
          <w:rFonts w:ascii="Arial" w:hAnsi="Arial" w:cs="Arial"/>
          <w:sz w:val="22"/>
          <w:szCs w:val="22"/>
        </w:rPr>
        <w:t xml:space="preserve"> garantijos (</w:t>
      </w:r>
      <w:proofErr w:type="spellStart"/>
      <w:r w:rsidRPr="005E559D">
        <w:rPr>
          <w:rFonts w:ascii="Arial" w:hAnsi="Arial" w:cs="Arial"/>
          <w:sz w:val="22"/>
          <w:szCs w:val="22"/>
        </w:rPr>
        <w:t>Z</w:t>
      </w:r>
      <w:r w:rsidRPr="005E559D">
        <w:rPr>
          <w:rFonts w:ascii="Arial" w:hAnsi="Arial" w:cs="Arial"/>
          <w:sz w:val="22"/>
          <w:szCs w:val="22"/>
          <w:vertAlign w:val="subscript"/>
        </w:rPr>
        <w:t>p</w:t>
      </w:r>
      <w:proofErr w:type="spellEnd"/>
      <w:r w:rsidRPr="005E559D">
        <w:rPr>
          <w:rFonts w:ascii="Arial" w:hAnsi="Arial" w:cs="Arial"/>
          <w:sz w:val="22"/>
          <w:szCs w:val="22"/>
        </w:rPr>
        <w:t xml:space="preserve">) ir didžiausios iš visų pasiūlymų pasiūlytos </w:t>
      </w:r>
      <w:proofErr w:type="spellStart"/>
      <w:r w:rsidRPr="005E559D">
        <w:rPr>
          <w:rFonts w:ascii="Arial" w:hAnsi="Arial" w:cs="Arial"/>
          <w:sz w:val="22"/>
          <w:szCs w:val="22"/>
        </w:rPr>
        <w:t>inverterių</w:t>
      </w:r>
      <w:proofErr w:type="spellEnd"/>
      <w:r w:rsidRPr="005E559D">
        <w:rPr>
          <w:rFonts w:ascii="Arial" w:hAnsi="Arial" w:cs="Arial"/>
          <w:sz w:val="22"/>
          <w:szCs w:val="22"/>
        </w:rPr>
        <w:t xml:space="preserve"> garantijos (</w:t>
      </w:r>
      <w:proofErr w:type="spellStart"/>
      <w:r w:rsidRPr="005E559D">
        <w:rPr>
          <w:rFonts w:ascii="Arial" w:hAnsi="Arial" w:cs="Arial"/>
          <w:sz w:val="22"/>
          <w:szCs w:val="22"/>
        </w:rPr>
        <w:t>Z</w:t>
      </w:r>
      <w:r w:rsidRPr="005E559D">
        <w:rPr>
          <w:rFonts w:ascii="Arial" w:hAnsi="Arial" w:cs="Arial"/>
          <w:sz w:val="22"/>
          <w:szCs w:val="22"/>
          <w:vertAlign w:val="subscript"/>
        </w:rPr>
        <w:t>max</w:t>
      </w:r>
      <w:proofErr w:type="spellEnd"/>
      <w:r w:rsidRPr="005E559D">
        <w:rPr>
          <w:rFonts w:ascii="Arial" w:hAnsi="Arial" w:cs="Arial"/>
          <w:sz w:val="22"/>
          <w:szCs w:val="22"/>
        </w:rPr>
        <w:t xml:space="preserve">) santykį padauginant iš </w:t>
      </w:r>
      <w:proofErr w:type="spellStart"/>
      <w:r w:rsidRPr="005E559D">
        <w:rPr>
          <w:rFonts w:ascii="Arial" w:hAnsi="Arial" w:cs="Arial"/>
          <w:sz w:val="22"/>
          <w:szCs w:val="22"/>
        </w:rPr>
        <w:t>inverterių</w:t>
      </w:r>
      <w:proofErr w:type="spellEnd"/>
      <w:r w:rsidRPr="005E559D">
        <w:rPr>
          <w:rFonts w:ascii="Arial" w:hAnsi="Arial" w:cs="Arial"/>
          <w:sz w:val="22"/>
          <w:szCs w:val="22"/>
        </w:rPr>
        <w:t xml:space="preserve"> garantijos lyginamojo svorio (S</w:t>
      </w:r>
      <w:r w:rsidRPr="005E559D">
        <w:rPr>
          <w:rFonts w:ascii="Arial" w:hAnsi="Arial" w:cs="Arial"/>
          <w:sz w:val="22"/>
          <w:szCs w:val="22"/>
          <w:vertAlign w:val="subscript"/>
        </w:rPr>
        <w:t>5</w:t>
      </w:r>
      <w:r w:rsidRPr="005E559D">
        <w:rPr>
          <w:rFonts w:ascii="Arial" w:hAnsi="Arial" w:cs="Arial"/>
          <w:sz w:val="22"/>
          <w:szCs w:val="22"/>
        </w:rPr>
        <w:t>):</w:t>
      </w:r>
    </w:p>
    <w:p w14:paraId="03AFDA69" w14:textId="6CA94866" w:rsidR="00595E9D" w:rsidRPr="005E559D" w:rsidRDefault="00595E9D" w:rsidP="005E559D">
      <w:pPr>
        <w:contextualSpacing/>
        <w:jc w:val="both"/>
        <w:rPr>
          <w:rFonts w:ascii="Arial" w:hAnsi="Arial" w:cs="Arial"/>
          <w:sz w:val="22"/>
          <w:szCs w:val="22"/>
        </w:rPr>
      </w:pPr>
    </w:p>
    <w:p w14:paraId="354B6D49" w14:textId="221EE775" w:rsidR="00595E9D" w:rsidRPr="005E559D" w:rsidRDefault="00595E9D" w:rsidP="005E559D">
      <w:pPr>
        <w:contextualSpacing/>
        <w:jc w:val="both"/>
        <w:rPr>
          <w:rFonts w:ascii="Arial" w:hAnsi="Arial" w:cs="Arial"/>
          <w:sz w:val="22"/>
          <w:szCs w:val="22"/>
        </w:rPr>
      </w:pPr>
      <m:oMathPara>
        <m:oMath>
          <m:r>
            <w:rPr>
              <w:rFonts w:ascii="Cambria Math" w:hAnsi="Cambria Math" w:cs="Arial"/>
              <w:sz w:val="22"/>
              <w:szCs w:val="22"/>
            </w:rPr>
            <m:t>Z=</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num>
            <m:den>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max</m:t>
                  </m:r>
                </m:sub>
              </m:sSub>
            </m:den>
          </m:f>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5</m:t>
              </m:r>
            </m:sub>
          </m:sSub>
        </m:oMath>
      </m:oMathPara>
    </w:p>
    <w:p w14:paraId="236F90E6" w14:textId="77777777" w:rsidR="00595E9D" w:rsidRPr="005E559D" w:rsidRDefault="00595E9D" w:rsidP="00595E9D">
      <w:pPr>
        <w:contextualSpacing/>
        <w:jc w:val="both"/>
        <w:rPr>
          <w:rFonts w:ascii="Arial" w:hAnsi="Arial" w:cs="Arial"/>
          <w:sz w:val="22"/>
          <w:szCs w:val="22"/>
        </w:rPr>
      </w:pPr>
    </w:p>
    <w:p w14:paraId="048D808D" w14:textId="28EB9FB9" w:rsidR="005E559D" w:rsidRPr="005E559D" w:rsidRDefault="004B6DC4" w:rsidP="004B6DC4">
      <w:pPr>
        <w:pStyle w:val="ListParagraph"/>
        <w:numPr>
          <w:ilvl w:val="1"/>
          <w:numId w:val="8"/>
        </w:numPr>
        <w:ind w:left="0" w:hanging="11"/>
        <w:contextualSpacing/>
        <w:jc w:val="both"/>
        <w:rPr>
          <w:rFonts w:ascii="Arial" w:hAnsi="Arial" w:cs="Arial"/>
          <w:sz w:val="22"/>
          <w:szCs w:val="22"/>
        </w:rPr>
      </w:pPr>
      <w:r w:rsidRPr="005E559D">
        <w:rPr>
          <w:rFonts w:ascii="Arial" w:hAnsi="Arial" w:cs="Arial"/>
          <w:color w:val="000000" w:themeColor="text1"/>
          <w:sz w:val="22"/>
          <w:szCs w:val="22"/>
        </w:rPr>
        <w:t>Saulės elektrinės pagamintos elektros kiekis suskaičiuojamas su PVSYST ar analogiška programine įranga</w:t>
      </w:r>
      <w:r w:rsidR="007C0000">
        <w:rPr>
          <w:rFonts w:ascii="Arial" w:hAnsi="Arial" w:cs="Arial"/>
          <w:color w:val="000000" w:themeColor="text1"/>
          <w:sz w:val="22"/>
          <w:szCs w:val="22"/>
        </w:rPr>
        <w:t xml:space="preserve"> (pateikiama saulės elektrinės generacijos simuliacija su </w:t>
      </w:r>
      <w:proofErr w:type="spellStart"/>
      <w:r w:rsidR="007C0000">
        <w:rPr>
          <w:rFonts w:ascii="Arial" w:hAnsi="Arial" w:cs="Arial"/>
          <w:color w:val="000000" w:themeColor="text1"/>
          <w:sz w:val="22"/>
          <w:szCs w:val="22"/>
        </w:rPr>
        <w:t>pamėnesine</w:t>
      </w:r>
      <w:proofErr w:type="spellEnd"/>
      <w:r w:rsidR="007C0000">
        <w:rPr>
          <w:rFonts w:ascii="Arial" w:hAnsi="Arial" w:cs="Arial"/>
          <w:color w:val="000000" w:themeColor="text1"/>
          <w:sz w:val="22"/>
          <w:szCs w:val="22"/>
        </w:rPr>
        <w:t xml:space="preserve"> generacija)</w:t>
      </w:r>
      <w:r w:rsidR="00454694" w:rsidRPr="005E559D">
        <w:rPr>
          <w:rFonts w:ascii="Arial" w:hAnsi="Arial" w:cs="Arial"/>
          <w:color w:val="000000" w:themeColor="text1"/>
          <w:sz w:val="22"/>
          <w:szCs w:val="22"/>
        </w:rPr>
        <w:t>,</w:t>
      </w:r>
      <w:r w:rsidRPr="005E559D">
        <w:rPr>
          <w:rFonts w:ascii="Arial" w:hAnsi="Arial" w:cs="Arial"/>
          <w:color w:val="000000" w:themeColor="text1"/>
          <w:sz w:val="22"/>
          <w:szCs w:val="22"/>
        </w:rPr>
        <w:t xml:space="preserve"> įvertinant galimus nuostolius  </w:t>
      </w:r>
      <w:r w:rsidR="007C0000">
        <w:rPr>
          <w:rFonts w:ascii="Arial" w:hAnsi="Arial" w:cs="Arial"/>
          <w:color w:val="000000" w:themeColor="text1"/>
          <w:sz w:val="22"/>
          <w:szCs w:val="22"/>
        </w:rPr>
        <w:t xml:space="preserve">atsižvelgiant į </w:t>
      </w:r>
      <w:hyperlink w:anchor="_Pirkimo_sąlygų_8" w:history="1">
        <w:r w:rsidRPr="005E559D">
          <w:rPr>
            <w:rStyle w:val="Hyperlink"/>
            <w:rFonts w:ascii="Arial" w:hAnsi="Arial" w:cs="Arial"/>
            <w:color w:val="000000" w:themeColor="text1"/>
            <w:sz w:val="22"/>
            <w:szCs w:val="22"/>
            <w:u w:val="none"/>
          </w:rPr>
          <w:t>Pirkimo sąlygų 3 priede „Elektrinės statymo ir pajungimo vieta“</w:t>
        </w:r>
      </w:hyperlink>
      <w:r w:rsidR="007C0000">
        <w:rPr>
          <w:rStyle w:val="Hyperlink"/>
          <w:rFonts w:ascii="Arial" w:hAnsi="Arial" w:cs="Arial"/>
          <w:color w:val="000000" w:themeColor="text1"/>
          <w:sz w:val="22"/>
          <w:szCs w:val="22"/>
          <w:u w:val="none"/>
        </w:rPr>
        <w:t xml:space="preserve"> pateiktą informaciją</w:t>
      </w:r>
      <w:r w:rsidRPr="005E559D">
        <w:rPr>
          <w:rFonts w:ascii="Arial" w:hAnsi="Arial" w:cs="Arial"/>
          <w:color w:val="000000" w:themeColor="text1"/>
          <w:sz w:val="22"/>
          <w:szCs w:val="22"/>
        </w:rPr>
        <w:t xml:space="preserve">. </w:t>
      </w:r>
    </w:p>
    <w:p w14:paraId="0193C52A" w14:textId="77777777" w:rsidR="006030AB" w:rsidRDefault="004B6DC4" w:rsidP="006030AB">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Ekonomiškai naudingiausiu bus pripažįstamas pasiūlymas, kuris surinks didžiausią balų skaičių. Maksimalus galimas balų skaičius 100.</w:t>
      </w:r>
    </w:p>
    <w:p w14:paraId="79A59A52" w14:textId="02C0EDD4" w:rsidR="006030AB" w:rsidRPr="006030AB" w:rsidRDefault="0081532B" w:rsidP="006030AB">
      <w:pPr>
        <w:pStyle w:val="ListParagraph"/>
        <w:numPr>
          <w:ilvl w:val="1"/>
          <w:numId w:val="8"/>
        </w:numPr>
        <w:ind w:left="0" w:hanging="11"/>
        <w:contextualSpacing/>
        <w:jc w:val="both"/>
        <w:rPr>
          <w:rFonts w:ascii="Arial" w:hAnsi="Arial" w:cs="Arial"/>
          <w:sz w:val="22"/>
          <w:szCs w:val="22"/>
        </w:rPr>
      </w:pPr>
      <w:r w:rsidRPr="006030AB">
        <w:rPr>
          <w:rFonts w:ascii="Arial" w:hAnsi="Arial" w:cs="Arial"/>
          <w:sz w:val="22"/>
          <w:szCs w:val="22"/>
        </w:rPr>
        <w:t xml:space="preserve">Tiekėjas su pasiūlymu turi pateikti </w:t>
      </w:r>
      <w:r w:rsidR="006030AB">
        <w:rPr>
          <w:rFonts w:ascii="Arial" w:hAnsi="Arial" w:cs="Arial"/>
          <w:sz w:val="22"/>
          <w:szCs w:val="22"/>
        </w:rPr>
        <w:t>a</w:t>
      </w:r>
      <w:r w:rsidR="006030AB">
        <w:t>iškinamąjį raštą apie priimtą sprendinį ir Modulių išdėstymą su skaičiumi ant stogų.</w:t>
      </w:r>
    </w:p>
    <w:p w14:paraId="56A47A51" w14:textId="1AC40957" w:rsidR="005E559D" w:rsidRPr="005E559D" w:rsidRDefault="006030AB" w:rsidP="003A1918">
      <w:pPr>
        <w:pStyle w:val="ListParagraph"/>
        <w:numPr>
          <w:ilvl w:val="1"/>
          <w:numId w:val="8"/>
        </w:numPr>
        <w:ind w:left="0" w:hanging="11"/>
        <w:contextualSpacing/>
        <w:jc w:val="both"/>
        <w:rPr>
          <w:rFonts w:ascii="Arial" w:hAnsi="Arial" w:cs="Arial"/>
          <w:sz w:val="22"/>
          <w:szCs w:val="22"/>
        </w:rPr>
      </w:pPr>
      <w:r>
        <w:rPr>
          <w:rFonts w:ascii="Arial" w:hAnsi="Arial" w:cs="Arial"/>
          <w:sz w:val="22"/>
          <w:szCs w:val="22"/>
        </w:rPr>
        <w:t>P</w:t>
      </w:r>
      <w:r w:rsidR="0081532B" w:rsidRPr="005E559D">
        <w:rPr>
          <w:rFonts w:ascii="Arial" w:hAnsi="Arial" w:cs="Arial"/>
          <w:sz w:val="22"/>
          <w:szCs w:val="22"/>
        </w:rPr>
        <w:t>asiūlyme pateikta įranga turi būti maksimaliai adaptuota Pirkėjo poreikiams ir pastatų konstrukcijų diktuojamiems parametrams. Įranga turi būti sumontuota taip, kad būtų lengvai prieinama, jos aptarnavimas ir priežiūra turi būti nesudėtinga.</w:t>
      </w:r>
    </w:p>
    <w:p w14:paraId="6A67B3EC" w14:textId="77777777" w:rsidR="005E559D" w:rsidRDefault="003A1918" w:rsidP="005E559D">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Tais atvejais, kai kelių dalyvių pasiūlymų ekonominis naudingumas yra vienodas, sudarant pasiūlymų eilę pirmesnis įrašomas tas dalyvis, kurio pasiūlymas elektroninėmis priemonėmis pateiktas anksčiausiai.</w:t>
      </w:r>
    </w:p>
    <w:p w14:paraId="1188730D" w14:textId="475386D0" w:rsidR="0081532B" w:rsidRPr="005E559D" w:rsidRDefault="0081532B" w:rsidP="005E559D">
      <w:pPr>
        <w:pStyle w:val="ListParagraph"/>
        <w:numPr>
          <w:ilvl w:val="1"/>
          <w:numId w:val="8"/>
        </w:numPr>
        <w:ind w:left="0" w:hanging="11"/>
        <w:contextualSpacing/>
        <w:jc w:val="both"/>
        <w:rPr>
          <w:rFonts w:ascii="Arial" w:hAnsi="Arial" w:cs="Arial"/>
          <w:sz w:val="22"/>
          <w:szCs w:val="22"/>
        </w:rPr>
      </w:pPr>
      <w:r w:rsidRPr="005E559D">
        <w:rPr>
          <w:rFonts w:ascii="Arial" w:hAnsi="Arial" w:cs="Arial"/>
          <w:sz w:val="22"/>
          <w:szCs w:val="22"/>
        </w:rPr>
        <w:t>Gavus vienintelį pasiūlymą, ekonominio naudingumo vertinimas atliekamas nebus.</w:t>
      </w:r>
    </w:p>
    <w:p w14:paraId="3AB261A9" w14:textId="77777777" w:rsidR="0081532B" w:rsidRPr="00E20B19" w:rsidRDefault="0081532B" w:rsidP="0081532B">
      <w:pPr>
        <w:ind w:left="1000"/>
        <w:jc w:val="both"/>
        <w:rPr>
          <w:rFonts w:ascii="Arial" w:hAnsi="Arial" w:cs="Arial"/>
          <w:sz w:val="22"/>
          <w:szCs w:val="22"/>
        </w:rPr>
      </w:pPr>
    </w:p>
    <w:p w14:paraId="6859631D" w14:textId="4255629B" w:rsidR="0081532B" w:rsidRPr="00E20B19" w:rsidRDefault="0081532B" w:rsidP="00547E25">
      <w:pPr>
        <w:numPr>
          <w:ilvl w:val="0"/>
          <w:numId w:val="8"/>
        </w:numPr>
        <w:jc w:val="center"/>
        <w:outlineLvl w:val="0"/>
        <w:rPr>
          <w:rFonts w:ascii="Arial" w:hAnsi="Arial" w:cs="Arial"/>
          <w:sz w:val="22"/>
          <w:szCs w:val="22"/>
        </w:rPr>
      </w:pPr>
      <w:bookmarkStart w:id="27" w:name="_Toc297898753"/>
      <w:r w:rsidRPr="00E20B19">
        <w:rPr>
          <w:rFonts w:ascii="Arial" w:hAnsi="Arial" w:cs="Arial"/>
          <w:b/>
          <w:sz w:val="22"/>
          <w:szCs w:val="22"/>
        </w:rPr>
        <w:t>PASIŪLYMŲ ATMETIMO PRIEŽASTYS</w:t>
      </w:r>
      <w:bookmarkEnd w:id="27"/>
    </w:p>
    <w:p w14:paraId="483C3DC1" w14:textId="77777777" w:rsidR="0081532B" w:rsidRPr="00E20B19" w:rsidRDefault="0081532B" w:rsidP="0081532B">
      <w:pPr>
        <w:jc w:val="both"/>
        <w:rPr>
          <w:rFonts w:ascii="Arial" w:hAnsi="Arial" w:cs="Arial"/>
          <w:sz w:val="22"/>
          <w:szCs w:val="22"/>
        </w:rPr>
      </w:pPr>
    </w:p>
    <w:p w14:paraId="4A19F65F"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lastRenderedPageBreak/>
        <w:t>Komisija atmeta pasiūlymą, jeigu:</w:t>
      </w:r>
    </w:p>
    <w:p w14:paraId="610D6B82" w14:textId="45BEC84E"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tiekėjas pateikė daugiau nei vieną pasiūlymą (atmetami visi tiekėjo pasiūlymai);</w:t>
      </w:r>
    </w:p>
    <w:p w14:paraId="5AE241A0" w14:textId="43172A3C"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 xml:space="preserve">tiekėjas neatitiko minimalių kvalifikacijos reikalavimų, jei jie buvo taikomi; </w:t>
      </w:r>
    </w:p>
    <w:p w14:paraId="34FC8A71" w14:textId="6ABC07BA"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tiekėjas pasiūlyme pateikė netikslius ar neišsamius duomenis apie savo kvalifikaciją ir, Pirkėjui prašant, nepatikslino jų;</w:t>
      </w:r>
    </w:p>
    <w:p w14:paraId="5757D96E" w14:textId="3791831F"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E20B19">
        <w:rPr>
          <w:rFonts w:ascii="Arial" w:eastAsia="Calibri" w:hAnsi="Arial" w:cs="Arial"/>
          <w:sz w:val="22"/>
          <w:szCs w:val="22"/>
        </w:rPr>
        <w:t>arba dalyvis, Pirkėjo prašymu, nekeisdamas pasiūlymo esmės, nepaaiškino arba nepatikslino savo pasiūlymo;</w:t>
      </w:r>
    </w:p>
    <w:p w14:paraId="603D3CA2" w14:textId="6460041E"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tiekėjas per Pirkėjo nurodytą terminą neištaisė aritmetinių klaidų ir (ar) nepaaiškino pasiūlymo;</w:t>
      </w:r>
    </w:p>
    <w:p w14:paraId="284BED5E" w14:textId="3EC30680"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 xml:space="preserve">buvo pasiūlyta neįprastai maža </w:t>
      </w:r>
      <w:r w:rsidR="00C372ED" w:rsidRPr="00E20B19">
        <w:rPr>
          <w:rFonts w:ascii="Arial" w:hAnsi="Arial" w:cs="Arial"/>
          <w:sz w:val="22"/>
          <w:szCs w:val="22"/>
        </w:rPr>
        <w:t xml:space="preserve">arba neįprastai didelė kaina </w:t>
      </w:r>
      <w:r w:rsidR="0081532B" w:rsidRPr="00E20B19">
        <w:rPr>
          <w:rFonts w:ascii="Arial" w:hAnsi="Arial" w:cs="Arial"/>
          <w:sz w:val="22"/>
          <w:szCs w:val="22"/>
        </w:rPr>
        <w:t>ir tiekėjas Pirkėjo prašymu nepateikė raštiško kainos sudėtinių dalių pagrindimo arba kitaip nepagrindė neįprastai mažos</w:t>
      </w:r>
      <w:r w:rsidR="00C372ED" w:rsidRPr="00E20B19">
        <w:rPr>
          <w:rFonts w:ascii="Arial" w:hAnsi="Arial" w:cs="Arial"/>
          <w:sz w:val="22"/>
          <w:szCs w:val="22"/>
        </w:rPr>
        <w:t xml:space="preserve"> arba didelės</w:t>
      </w:r>
      <w:r w:rsidR="0081532B" w:rsidRPr="00E20B19">
        <w:rPr>
          <w:rFonts w:ascii="Arial" w:hAnsi="Arial" w:cs="Arial"/>
          <w:sz w:val="22"/>
          <w:szCs w:val="22"/>
        </w:rPr>
        <w:t xml:space="preserve"> kainos;</w:t>
      </w:r>
    </w:p>
    <w:p w14:paraId="03DDF2D0" w14:textId="06E3D266" w:rsidR="0081532B" w:rsidRPr="00E20B19" w:rsidRDefault="003223F1" w:rsidP="00547E25">
      <w:pPr>
        <w:numPr>
          <w:ilvl w:val="2"/>
          <w:numId w:val="8"/>
        </w:numPr>
        <w:tabs>
          <w:tab w:val="left" w:pos="1134"/>
        </w:tabs>
        <w:ind w:left="0" w:firstLine="567"/>
        <w:jc w:val="both"/>
        <w:rPr>
          <w:rFonts w:ascii="Arial" w:hAnsi="Arial" w:cs="Arial"/>
          <w:sz w:val="22"/>
          <w:szCs w:val="22"/>
        </w:rPr>
      </w:pPr>
      <w:r w:rsidRPr="00E20B19">
        <w:rPr>
          <w:rFonts w:ascii="Arial" w:hAnsi="Arial" w:cs="Arial"/>
          <w:sz w:val="22"/>
          <w:szCs w:val="22"/>
        </w:rPr>
        <w:t xml:space="preserve"> </w:t>
      </w:r>
      <w:r w:rsidR="0081532B" w:rsidRPr="00E20B19">
        <w:rPr>
          <w:rFonts w:ascii="Arial" w:hAnsi="Arial" w:cs="Arial"/>
          <w:sz w:val="22"/>
          <w:szCs w:val="22"/>
        </w:rPr>
        <w:t>tiekėjas pateikė melagingą informaciją, kurią Pirkėjas gali įrodyti bet kokiomis teisėtomis priemonėmis;</w:t>
      </w:r>
    </w:p>
    <w:p w14:paraId="303BE4A2" w14:textId="3A027214" w:rsidR="003223F1" w:rsidRPr="00E20B19" w:rsidRDefault="0081532B" w:rsidP="00547E25">
      <w:pPr>
        <w:numPr>
          <w:ilvl w:val="1"/>
          <w:numId w:val="8"/>
        </w:numPr>
        <w:tabs>
          <w:tab w:val="left" w:pos="1134"/>
        </w:tabs>
        <w:ind w:left="0" w:firstLine="567"/>
        <w:jc w:val="both"/>
        <w:rPr>
          <w:rFonts w:ascii="Arial" w:hAnsi="Arial" w:cs="Arial"/>
          <w:sz w:val="22"/>
          <w:szCs w:val="22"/>
        </w:rPr>
      </w:pPr>
      <w:r w:rsidRPr="00E20B19">
        <w:rPr>
          <w:rFonts w:ascii="Arial" w:hAnsi="Arial" w:cs="Arial"/>
          <w:sz w:val="22"/>
          <w:szCs w:val="22"/>
        </w:rPr>
        <w:t>Apie pasiūlymo atmetimą tiekėjas informuojamas per vieną darbo dieną nuo šio sprendimo priėmimo dienos.</w:t>
      </w:r>
    </w:p>
    <w:p w14:paraId="0ADF371F" w14:textId="77777777" w:rsidR="003A1918" w:rsidRPr="00E20B19" w:rsidRDefault="003A1918" w:rsidP="003A1918">
      <w:pPr>
        <w:tabs>
          <w:tab w:val="left" w:pos="1134"/>
        </w:tabs>
        <w:ind w:left="567"/>
        <w:jc w:val="both"/>
        <w:rPr>
          <w:rFonts w:ascii="Arial" w:hAnsi="Arial" w:cs="Arial"/>
          <w:sz w:val="22"/>
          <w:szCs w:val="22"/>
        </w:rPr>
      </w:pPr>
    </w:p>
    <w:p w14:paraId="4A614AF9" w14:textId="50C92233" w:rsidR="0081532B" w:rsidRPr="00E20B19" w:rsidRDefault="0081532B" w:rsidP="00547E25">
      <w:pPr>
        <w:numPr>
          <w:ilvl w:val="0"/>
          <w:numId w:val="8"/>
        </w:numPr>
        <w:jc w:val="center"/>
        <w:outlineLvl w:val="0"/>
        <w:rPr>
          <w:rFonts w:ascii="Arial" w:hAnsi="Arial" w:cs="Arial"/>
          <w:b/>
          <w:sz w:val="22"/>
          <w:szCs w:val="22"/>
        </w:rPr>
      </w:pPr>
      <w:bookmarkStart w:id="28" w:name="_Toc297898754"/>
      <w:r w:rsidRPr="00E20B19">
        <w:rPr>
          <w:rFonts w:ascii="Arial" w:hAnsi="Arial" w:cs="Arial"/>
          <w:b/>
          <w:caps/>
          <w:sz w:val="22"/>
          <w:szCs w:val="22"/>
        </w:rPr>
        <w:t>Derybos</w:t>
      </w:r>
      <w:bookmarkEnd w:id="28"/>
    </w:p>
    <w:p w14:paraId="118600AF" w14:textId="77777777" w:rsidR="0081532B" w:rsidRPr="00E20B19" w:rsidRDefault="0081532B" w:rsidP="003A1918">
      <w:pPr>
        <w:jc w:val="both"/>
        <w:rPr>
          <w:rFonts w:ascii="Arial" w:hAnsi="Arial" w:cs="Arial"/>
          <w:sz w:val="22"/>
          <w:szCs w:val="22"/>
        </w:rPr>
      </w:pPr>
    </w:p>
    <w:p w14:paraId="5CD50553"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145E10">
        <w:rPr>
          <w:rFonts w:ascii="Arial" w:hAnsi="Arial" w:cs="Arial"/>
          <w:sz w:val="22"/>
          <w:szCs w:val="22"/>
        </w:rPr>
        <w:t>Derybos yra vykdomos su visais tiekėjais, kurių pasiūlymai nebuvo atmesti.</w:t>
      </w:r>
      <w:r w:rsidRPr="009310F4">
        <w:rPr>
          <w:rFonts w:ascii="Arial" w:hAnsi="Arial" w:cs="Arial"/>
          <w:sz w:val="22"/>
          <w:szCs w:val="22"/>
        </w:rPr>
        <w:t xml:space="preserve"> Derybų metu tiekėjams</w:t>
      </w:r>
      <w:r w:rsidRPr="00E20B19">
        <w:rPr>
          <w:rFonts w:ascii="Arial" w:hAnsi="Arial" w:cs="Arial"/>
          <w:sz w:val="22"/>
          <w:szCs w:val="22"/>
        </w:rPr>
        <w:t xml:space="preserve"> pateikiama ta pati informacija. Derybų rezultatai įforminami protokolu, kurie rengiami atskiri kiekvienam tiekėjui. </w:t>
      </w:r>
    </w:p>
    <w:p w14:paraId="1AD649A9"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E20B19">
        <w:rPr>
          <w:rStyle w:val="FootnoteReference"/>
          <w:rFonts w:ascii="Arial" w:hAnsi="Arial" w:cs="Arial"/>
          <w:sz w:val="22"/>
          <w:szCs w:val="22"/>
        </w:rPr>
        <w:footnoteReference w:id="2"/>
      </w:r>
      <w:r w:rsidRPr="00E20B19">
        <w:rPr>
          <w:rFonts w:ascii="Arial" w:hAnsi="Arial" w:cs="Arial"/>
          <w:sz w:val="22"/>
          <w:szCs w:val="22"/>
        </w:rPr>
        <w:t>.</w:t>
      </w:r>
    </w:p>
    <w:p w14:paraId="29D486A1"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Pr="00E20B19" w:rsidRDefault="0081532B" w:rsidP="00547E25">
      <w:pPr>
        <w:numPr>
          <w:ilvl w:val="1"/>
          <w:numId w:val="8"/>
        </w:numPr>
        <w:tabs>
          <w:tab w:val="left" w:pos="426"/>
        </w:tabs>
        <w:ind w:left="0" w:firstLine="0"/>
        <w:jc w:val="both"/>
        <w:rPr>
          <w:rFonts w:ascii="Arial" w:hAnsi="Arial" w:cs="Arial"/>
          <w:sz w:val="22"/>
          <w:szCs w:val="22"/>
        </w:rPr>
      </w:pPr>
      <w:r w:rsidRPr="00E20B19">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E20B19" w:rsidRDefault="0081532B" w:rsidP="003A1918">
      <w:pPr>
        <w:outlineLvl w:val="0"/>
        <w:rPr>
          <w:rFonts w:ascii="Arial" w:hAnsi="Arial" w:cs="Arial"/>
          <w:b/>
          <w:sz w:val="22"/>
          <w:szCs w:val="22"/>
        </w:rPr>
      </w:pPr>
    </w:p>
    <w:p w14:paraId="1274EB02" w14:textId="4297EF21" w:rsidR="0081532B" w:rsidRPr="00E20B19" w:rsidRDefault="0081532B" w:rsidP="00547E25">
      <w:pPr>
        <w:numPr>
          <w:ilvl w:val="0"/>
          <w:numId w:val="8"/>
        </w:numPr>
        <w:jc w:val="center"/>
        <w:outlineLvl w:val="0"/>
        <w:rPr>
          <w:rFonts w:ascii="Arial" w:hAnsi="Arial" w:cs="Arial"/>
          <w:b/>
          <w:sz w:val="22"/>
          <w:szCs w:val="22"/>
        </w:rPr>
      </w:pPr>
      <w:bookmarkStart w:id="29" w:name="_Toc297898755"/>
      <w:r w:rsidRPr="00E20B19">
        <w:rPr>
          <w:rFonts w:ascii="Arial" w:hAnsi="Arial" w:cs="Arial"/>
          <w:b/>
          <w:sz w:val="22"/>
          <w:szCs w:val="22"/>
        </w:rPr>
        <w:t>SPRENDIMAS DĖL LAIMĖTOJO NUSTATYMO</w:t>
      </w:r>
      <w:bookmarkEnd w:id="29"/>
    </w:p>
    <w:p w14:paraId="2A685636" w14:textId="77777777" w:rsidR="0081532B" w:rsidRPr="00E20B19" w:rsidRDefault="0081532B" w:rsidP="003A1918">
      <w:pPr>
        <w:jc w:val="both"/>
        <w:rPr>
          <w:rFonts w:ascii="Arial" w:hAnsi="Arial" w:cs="Arial"/>
          <w:sz w:val="22"/>
          <w:szCs w:val="22"/>
        </w:rPr>
      </w:pPr>
    </w:p>
    <w:p w14:paraId="7FC02F14" w14:textId="77777777" w:rsidR="0081532B" w:rsidRPr="00E20B19" w:rsidRDefault="0081532B" w:rsidP="00547E25">
      <w:pPr>
        <w:numPr>
          <w:ilvl w:val="1"/>
          <w:numId w:val="8"/>
        </w:numPr>
        <w:tabs>
          <w:tab w:val="left" w:pos="142"/>
          <w:tab w:val="left" w:pos="567"/>
          <w:tab w:val="left" w:pos="993"/>
          <w:tab w:val="left" w:pos="1134"/>
        </w:tabs>
        <w:ind w:left="0" w:firstLine="0"/>
        <w:jc w:val="both"/>
        <w:rPr>
          <w:rFonts w:ascii="Arial" w:hAnsi="Arial" w:cs="Arial"/>
          <w:strike/>
          <w:sz w:val="22"/>
          <w:szCs w:val="22"/>
        </w:rPr>
      </w:pPr>
      <w:r w:rsidRPr="00E20B19">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E20B19" w:rsidRDefault="0081532B" w:rsidP="00547E25">
      <w:pPr>
        <w:numPr>
          <w:ilvl w:val="1"/>
          <w:numId w:val="8"/>
        </w:numPr>
        <w:tabs>
          <w:tab w:val="left" w:pos="-142"/>
          <w:tab w:val="left" w:pos="567"/>
          <w:tab w:val="left" w:pos="993"/>
          <w:tab w:val="left" w:pos="1134"/>
        </w:tabs>
        <w:ind w:left="0" w:firstLine="0"/>
        <w:jc w:val="both"/>
        <w:rPr>
          <w:rFonts w:ascii="Arial" w:hAnsi="Arial" w:cs="Arial"/>
          <w:sz w:val="22"/>
          <w:szCs w:val="22"/>
        </w:rPr>
      </w:pPr>
      <w:r w:rsidRPr="00E20B19">
        <w:rPr>
          <w:rFonts w:ascii="Arial" w:hAnsi="Arial" w:cs="Arial"/>
          <w:sz w:val="22"/>
          <w:szCs w:val="22"/>
        </w:rPr>
        <w:lastRenderedPageBreak/>
        <w:t>Tais atvejais, kai pasiūlymą pateikė tik vienas tiekėjas, pasiūlymų eilė nenustatoma ir jo pasiūlymas laikomas laimėjusiu, jeigu nebuvo atmestas pagal šių konkurso sąlygų nuostatas.</w:t>
      </w:r>
    </w:p>
    <w:p w14:paraId="10AE1F5D" w14:textId="34F3382B" w:rsidR="0081532B" w:rsidRPr="00E20B19" w:rsidRDefault="0081532B" w:rsidP="00547E25">
      <w:pPr>
        <w:numPr>
          <w:ilvl w:val="1"/>
          <w:numId w:val="8"/>
        </w:numPr>
        <w:tabs>
          <w:tab w:val="left" w:pos="-142"/>
          <w:tab w:val="left" w:pos="567"/>
          <w:tab w:val="left" w:pos="993"/>
          <w:tab w:val="left" w:pos="1134"/>
        </w:tabs>
        <w:ind w:left="0" w:firstLine="0"/>
        <w:jc w:val="both"/>
        <w:rPr>
          <w:rFonts w:ascii="Arial" w:hAnsi="Arial" w:cs="Arial"/>
          <w:sz w:val="22"/>
          <w:szCs w:val="22"/>
        </w:rPr>
      </w:pPr>
      <w:r w:rsidRPr="00E20B19">
        <w:rPr>
          <w:rFonts w:ascii="Arial" w:hAnsi="Arial" w:cs="Arial"/>
          <w:sz w:val="22"/>
          <w:szCs w:val="22"/>
        </w:rPr>
        <w:t>Ekonomišk</w:t>
      </w:r>
      <w:r w:rsidR="009D0A74">
        <w:rPr>
          <w:rFonts w:ascii="Arial" w:hAnsi="Arial" w:cs="Arial"/>
          <w:sz w:val="22"/>
          <w:szCs w:val="22"/>
        </w:rPr>
        <w:t>ai naudingiausią</w:t>
      </w:r>
      <w:r w:rsidRPr="00E20B19">
        <w:rPr>
          <w:rFonts w:ascii="Arial" w:hAnsi="Arial" w:cs="Arial"/>
          <w:sz w:val="22"/>
          <w:szCs w:val="22"/>
        </w:rPr>
        <w:t xml:space="preserve"> pasiūlymą pateikęs tiekėjas yra skelbiamas laimėjusiu konkursą ir jis kviečiamas sudaryti sutartį, nurodant laiką iki kada reikia sudaryti sutartį.</w:t>
      </w:r>
    </w:p>
    <w:p w14:paraId="43C3FA2B" w14:textId="772F0746" w:rsidR="003223F1" w:rsidRPr="00E20B19" w:rsidRDefault="0081532B" w:rsidP="00547E25">
      <w:pPr>
        <w:numPr>
          <w:ilvl w:val="1"/>
          <w:numId w:val="8"/>
        </w:numPr>
        <w:tabs>
          <w:tab w:val="left" w:pos="-142"/>
          <w:tab w:val="left" w:pos="567"/>
          <w:tab w:val="left" w:pos="993"/>
          <w:tab w:val="left" w:pos="1134"/>
        </w:tabs>
        <w:ind w:left="0" w:firstLine="0"/>
        <w:jc w:val="both"/>
        <w:rPr>
          <w:rFonts w:ascii="Arial" w:hAnsi="Arial" w:cs="Arial"/>
          <w:b/>
          <w:spacing w:val="-4"/>
          <w:sz w:val="22"/>
          <w:szCs w:val="22"/>
          <w:u w:val="single"/>
        </w:rPr>
      </w:pPr>
      <w:r w:rsidRPr="00E20B19">
        <w:rPr>
          <w:rFonts w:ascii="Arial" w:hAnsi="Arial" w:cs="Arial"/>
          <w:sz w:val="22"/>
          <w:szCs w:val="22"/>
        </w:rPr>
        <w:t xml:space="preserve">Jeigu tiekėjas, kurio pasiūlymas pripažintas laimėjusiu, raštu atsisako sudaryti pirkimo sutartį arba </w:t>
      </w:r>
      <w:r w:rsidRPr="00E20B19">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A22417" w14:textId="77777777" w:rsidR="003223F1" w:rsidRPr="00E20B19"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54F4D1FE" w14:textId="49135FE1" w:rsidR="0081532B" w:rsidRPr="00E20B19" w:rsidRDefault="0081532B" w:rsidP="00547E25">
      <w:pPr>
        <w:numPr>
          <w:ilvl w:val="0"/>
          <w:numId w:val="8"/>
        </w:numPr>
        <w:tabs>
          <w:tab w:val="left" w:pos="1560"/>
        </w:tabs>
        <w:jc w:val="center"/>
        <w:outlineLvl w:val="0"/>
        <w:rPr>
          <w:rFonts w:ascii="Arial" w:hAnsi="Arial" w:cs="Arial"/>
          <w:b/>
          <w:sz w:val="22"/>
          <w:szCs w:val="22"/>
        </w:rPr>
      </w:pPr>
      <w:bookmarkStart w:id="30" w:name="_Toc60525494"/>
      <w:bookmarkStart w:id="31" w:name="_Toc47844940"/>
      <w:bookmarkStart w:id="32" w:name="_Toc297898756"/>
      <w:r w:rsidRPr="00E20B19">
        <w:rPr>
          <w:rFonts w:ascii="Arial" w:hAnsi="Arial" w:cs="Arial"/>
          <w:b/>
          <w:sz w:val="22"/>
          <w:szCs w:val="22"/>
        </w:rPr>
        <w:t>PIRKIMO SUTARTIES SĄLYGOS</w:t>
      </w:r>
      <w:bookmarkEnd w:id="30"/>
      <w:bookmarkEnd w:id="31"/>
      <w:bookmarkEnd w:id="32"/>
    </w:p>
    <w:p w14:paraId="4F28E845" w14:textId="77777777" w:rsidR="0081532B" w:rsidRPr="00887A24" w:rsidRDefault="0081532B" w:rsidP="003A1918">
      <w:pPr>
        <w:tabs>
          <w:tab w:val="left" w:pos="567"/>
          <w:tab w:val="left" w:pos="1560"/>
        </w:tabs>
        <w:outlineLvl w:val="0"/>
        <w:rPr>
          <w:rFonts w:ascii="Arial" w:hAnsi="Arial" w:cs="Arial"/>
          <w:b/>
          <w:color w:val="000000" w:themeColor="text1"/>
          <w:sz w:val="22"/>
          <w:szCs w:val="22"/>
        </w:rPr>
      </w:pPr>
    </w:p>
    <w:p w14:paraId="6F638797" w14:textId="26BEEBE9" w:rsidR="0081532B" w:rsidRPr="00887A24" w:rsidRDefault="0081532B" w:rsidP="00547E25">
      <w:pPr>
        <w:numPr>
          <w:ilvl w:val="1"/>
          <w:numId w:val="8"/>
        </w:numPr>
        <w:tabs>
          <w:tab w:val="left" w:pos="567"/>
          <w:tab w:val="left" w:pos="709"/>
        </w:tabs>
        <w:ind w:left="0" w:firstLine="0"/>
        <w:jc w:val="both"/>
        <w:rPr>
          <w:rFonts w:ascii="Arial" w:hAnsi="Arial" w:cs="Arial"/>
          <w:color w:val="000000" w:themeColor="text1"/>
          <w:sz w:val="22"/>
          <w:szCs w:val="22"/>
        </w:rPr>
      </w:pPr>
      <w:r w:rsidRPr="00887A24">
        <w:rPr>
          <w:rFonts w:ascii="Arial" w:hAnsi="Arial" w:cs="Arial"/>
          <w:color w:val="000000" w:themeColor="text1"/>
          <w:sz w:val="22"/>
          <w:szCs w:val="22"/>
        </w:rPr>
        <w:t>Pirkimo sutartis pasirašoma su laimėjusį pasiūlymą pateikusiu tiekėju šiose konkurso sąlygose nustatytomis sąlygomis, vadovaujantis Taisyklėmis ir Civiliniu kodeksu;</w:t>
      </w:r>
    </w:p>
    <w:p w14:paraId="5855949B" w14:textId="199C2F2D" w:rsidR="0081532B" w:rsidRPr="00887A24" w:rsidRDefault="0081532B" w:rsidP="00547E25">
      <w:pPr>
        <w:numPr>
          <w:ilvl w:val="1"/>
          <w:numId w:val="8"/>
        </w:numPr>
        <w:tabs>
          <w:tab w:val="left" w:pos="567"/>
          <w:tab w:val="left" w:pos="709"/>
        </w:tabs>
        <w:ind w:left="0" w:firstLine="0"/>
        <w:jc w:val="both"/>
        <w:rPr>
          <w:rFonts w:ascii="Arial" w:hAnsi="Arial" w:cs="Arial"/>
          <w:color w:val="000000" w:themeColor="text1"/>
          <w:sz w:val="22"/>
          <w:szCs w:val="22"/>
        </w:rPr>
      </w:pPr>
      <w:r w:rsidRPr="00887A24">
        <w:rPr>
          <w:rFonts w:ascii="Arial" w:hAnsi="Arial" w:cs="Arial"/>
          <w:color w:val="000000" w:themeColor="text1"/>
          <w:sz w:val="22"/>
          <w:szCs w:val="22"/>
        </w:rPr>
        <w:t xml:space="preserve">Sudarant pirkimo sutartį, negali būti keičiama laimėjusio tiekėjo galutinio pasiūlymo kaina ir esminės sąlygos, taip pat pirkėjo pirkimo pradžioje nustatytos esminės pirkimo sąlygos, išskyrus šių sąlygų </w:t>
      </w:r>
      <w:r w:rsidR="00BE75FD" w:rsidRPr="00887A24">
        <w:rPr>
          <w:rFonts w:ascii="Arial" w:hAnsi="Arial" w:cs="Arial"/>
          <w:color w:val="000000" w:themeColor="text1"/>
          <w:sz w:val="22"/>
          <w:szCs w:val="22"/>
        </w:rPr>
        <w:t>9</w:t>
      </w:r>
      <w:r w:rsidRPr="00887A24">
        <w:rPr>
          <w:rFonts w:ascii="Arial" w:hAnsi="Arial" w:cs="Arial"/>
          <w:color w:val="000000" w:themeColor="text1"/>
          <w:sz w:val="22"/>
          <w:szCs w:val="22"/>
        </w:rPr>
        <w:t xml:space="preserve"> punkte nustatyti atvejai (jei taikoma)</w:t>
      </w:r>
      <w:r w:rsidR="003223F1" w:rsidRPr="00887A24">
        <w:rPr>
          <w:rFonts w:ascii="Arial" w:hAnsi="Arial" w:cs="Arial"/>
          <w:color w:val="000000" w:themeColor="text1"/>
          <w:sz w:val="22"/>
          <w:szCs w:val="22"/>
        </w:rPr>
        <w:t>.</w:t>
      </w:r>
    </w:p>
    <w:p w14:paraId="3AE3B6BA" w14:textId="1F857998" w:rsidR="00AB6582" w:rsidRPr="00887A24" w:rsidRDefault="00BA3959" w:rsidP="00AB6582">
      <w:pPr>
        <w:numPr>
          <w:ilvl w:val="1"/>
          <w:numId w:val="8"/>
        </w:numPr>
        <w:tabs>
          <w:tab w:val="left" w:pos="567"/>
          <w:tab w:val="left" w:pos="709"/>
        </w:tabs>
        <w:ind w:left="0" w:firstLine="0"/>
        <w:jc w:val="both"/>
        <w:rPr>
          <w:rFonts w:ascii="Arial" w:hAnsi="Arial" w:cs="Arial"/>
          <w:color w:val="000000" w:themeColor="text1"/>
          <w:sz w:val="22"/>
          <w:szCs w:val="22"/>
        </w:rPr>
      </w:pPr>
      <w:r w:rsidRPr="00887A24">
        <w:rPr>
          <w:rFonts w:ascii="Arial" w:hAnsi="Arial" w:cs="Arial"/>
          <w:color w:val="000000" w:themeColor="text1"/>
          <w:sz w:val="22"/>
          <w:szCs w:val="22"/>
        </w:rPr>
        <w:t xml:space="preserve">Tiekėjas turės užtikrinti, kad </w:t>
      </w:r>
      <w:r w:rsidR="00EB1E34" w:rsidRPr="00887A24">
        <w:rPr>
          <w:rFonts w:ascii="Arial" w:hAnsi="Arial" w:cs="Arial"/>
          <w:color w:val="000000" w:themeColor="text1"/>
          <w:sz w:val="22"/>
          <w:szCs w:val="22"/>
        </w:rPr>
        <w:t>saulės elektrinė pagamintų deklaruotą metinį elektros energijos kiekį. Tuo atveju, j</w:t>
      </w:r>
      <w:r w:rsidRPr="00887A24">
        <w:rPr>
          <w:rFonts w:ascii="Arial" w:hAnsi="Arial" w:cs="Arial"/>
          <w:color w:val="000000" w:themeColor="text1"/>
          <w:sz w:val="22"/>
          <w:szCs w:val="22"/>
        </w:rPr>
        <w:t xml:space="preserve">ei per metus (pirmi metai skaičiuojami nuo Saulės elektrinės statybos užbaigimo ir perdavimo akto pasirašymo tarp Tiekėjo ir </w:t>
      </w:r>
      <w:r w:rsidR="00AB6582" w:rsidRPr="00887A24">
        <w:rPr>
          <w:rFonts w:ascii="Arial" w:hAnsi="Arial" w:cs="Arial"/>
          <w:color w:val="000000" w:themeColor="text1"/>
          <w:sz w:val="22"/>
          <w:szCs w:val="22"/>
        </w:rPr>
        <w:t>Pirkėjo</w:t>
      </w:r>
      <w:r w:rsidRPr="00887A24">
        <w:rPr>
          <w:rFonts w:ascii="Arial" w:hAnsi="Arial" w:cs="Arial"/>
          <w:color w:val="000000" w:themeColor="text1"/>
          <w:sz w:val="22"/>
          <w:szCs w:val="22"/>
        </w:rPr>
        <w:t xml:space="preserve"> datos, ir toliau kas metus) Saulės elektrinė nepagamin</w:t>
      </w:r>
      <w:r w:rsidR="00EB1E34" w:rsidRPr="00887A24">
        <w:rPr>
          <w:rFonts w:ascii="Arial" w:hAnsi="Arial" w:cs="Arial"/>
          <w:color w:val="000000" w:themeColor="text1"/>
          <w:sz w:val="22"/>
          <w:szCs w:val="22"/>
        </w:rPr>
        <w:t>s</w:t>
      </w:r>
      <w:r w:rsidRPr="00887A24">
        <w:rPr>
          <w:rFonts w:ascii="Arial" w:hAnsi="Arial" w:cs="Arial"/>
          <w:color w:val="000000" w:themeColor="text1"/>
          <w:sz w:val="22"/>
          <w:szCs w:val="22"/>
        </w:rPr>
        <w:t xml:space="preserve"> deklaruoto metinio elektros energijos kiekio, </w:t>
      </w:r>
      <w:r w:rsidR="00AB6582" w:rsidRPr="00887A24">
        <w:rPr>
          <w:rFonts w:ascii="Arial" w:hAnsi="Arial" w:cs="Arial"/>
          <w:color w:val="000000" w:themeColor="text1"/>
          <w:sz w:val="22"/>
          <w:szCs w:val="22"/>
        </w:rPr>
        <w:t>Pirkėj</w:t>
      </w:r>
      <w:r w:rsidRPr="00887A24">
        <w:rPr>
          <w:rFonts w:ascii="Arial" w:hAnsi="Arial" w:cs="Arial"/>
          <w:color w:val="000000" w:themeColor="text1"/>
          <w:sz w:val="22"/>
          <w:szCs w:val="22"/>
        </w:rPr>
        <w:t>as tur</w:t>
      </w:r>
      <w:r w:rsidR="00EB1E34" w:rsidRPr="00887A24">
        <w:rPr>
          <w:rFonts w:ascii="Arial" w:hAnsi="Arial" w:cs="Arial"/>
          <w:color w:val="000000" w:themeColor="text1"/>
          <w:sz w:val="22"/>
          <w:szCs w:val="22"/>
        </w:rPr>
        <w:t>ės</w:t>
      </w:r>
      <w:r w:rsidRPr="00887A24">
        <w:rPr>
          <w:rFonts w:ascii="Arial" w:hAnsi="Arial" w:cs="Arial"/>
          <w:color w:val="000000" w:themeColor="text1"/>
          <w:sz w:val="22"/>
          <w:szCs w:val="22"/>
        </w:rPr>
        <w:t xml:space="preserve"> teisę reikalauti kompensacijos ar baudos</w:t>
      </w:r>
      <w:r w:rsidR="002C2B93" w:rsidRPr="00887A24">
        <w:rPr>
          <w:rFonts w:ascii="Arial" w:hAnsi="Arial" w:cs="Arial"/>
          <w:color w:val="000000" w:themeColor="text1"/>
          <w:sz w:val="22"/>
          <w:szCs w:val="22"/>
        </w:rPr>
        <w:t xml:space="preserve">: </w:t>
      </w:r>
      <w:r w:rsidR="000A14C5" w:rsidRPr="00887A24">
        <w:rPr>
          <w:rFonts w:ascii="Arial" w:hAnsi="Arial" w:cs="Arial"/>
          <w:color w:val="000000" w:themeColor="text1"/>
          <w:sz w:val="22"/>
          <w:szCs w:val="22"/>
        </w:rPr>
        <w:t xml:space="preserve">jei Saulės elektrinė nepagamins deklaruoto metinio elektros energijos kiekio – tiekėjas įsipareigoja kompensuoti elektros kaštų kainą. Neperdavus darbų per Sutartyje nustatytą terminą - </w:t>
      </w:r>
      <w:r w:rsidR="002C2B93" w:rsidRPr="00887A24">
        <w:rPr>
          <w:rFonts w:ascii="Arial" w:hAnsi="Arial" w:cs="Arial"/>
          <w:color w:val="000000" w:themeColor="text1"/>
          <w:sz w:val="22"/>
          <w:szCs w:val="22"/>
        </w:rPr>
        <w:t>už kiekvieną vėluojamą mėnesį – bauda 10 000 eurų.</w:t>
      </w:r>
    </w:p>
    <w:p w14:paraId="3B80E9F7" w14:textId="1712B153" w:rsidR="00AB6582" w:rsidRPr="00887A24" w:rsidRDefault="00AB6582" w:rsidP="00AB6582">
      <w:pPr>
        <w:numPr>
          <w:ilvl w:val="1"/>
          <w:numId w:val="8"/>
        </w:numPr>
        <w:tabs>
          <w:tab w:val="left" w:pos="567"/>
          <w:tab w:val="left" w:pos="709"/>
        </w:tabs>
        <w:ind w:left="0" w:firstLine="0"/>
        <w:jc w:val="both"/>
        <w:rPr>
          <w:rFonts w:ascii="Arial" w:hAnsi="Arial" w:cs="Arial"/>
          <w:color w:val="000000" w:themeColor="text1"/>
          <w:sz w:val="22"/>
          <w:szCs w:val="22"/>
        </w:rPr>
      </w:pPr>
      <w:r w:rsidRPr="00887A24">
        <w:rPr>
          <w:rFonts w:ascii="Arial" w:hAnsi="Arial" w:cs="Arial"/>
          <w:color w:val="000000" w:themeColor="text1"/>
          <w:sz w:val="22"/>
          <w:szCs w:val="22"/>
        </w:rPr>
        <w:t>Laiku neįvykdęs ar netinkamai įvykdęs įsipareigojimus ir neperdavęs Pirkėjui darbų Pirkimo sutartyje nustatytu terminu, Pirkėjo reikalavimu Tiekėjas moka Pirkėjui 0,02 % dydžio netesybas nuo viso pirkimo vertės už kiekvieną termino praleidimo dieną. Šalys susitaria, kad bendra Tiekėjo mokama netesybų suma už vėlavimą vykdyti įsipareigojimus negali viršyti 5 % nuo Pirkimo sutarties kainos be PVM.</w:t>
      </w:r>
    </w:p>
    <w:p w14:paraId="14CC5A8C" w14:textId="35BF0BFB" w:rsidR="00AB6582" w:rsidRPr="00887A24" w:rsidRDefault="00AB6582" w:rsidP="00AB6582">
      <w:pPr>
        <w:numPr>
          <w:ilvl w:val="1"/>
          <w:numId w:val="8"/>
        </w:numPr>
        <w:tabs>
          <w:tab w:val="left" w:pos="567"/>
          <w:tab w:val="left" w:pos="709"/>
        </w:tabs>
        <w:ind w:left="0" w:firstLine="0"/>
        <w:jc w:val="both"/>
        <w:rPr>
          <w:rFonts w:ascii="Arial" w:hAnsi="Arial" w:cs="Arial"/>
          <w:color w:val="000000" w:themeColor="text1"/>
          <w:sz w:val="22"/>
          <w:szCs w:val="22"/>
        </w:rPr>
      </w:pPr>
      <w:r w:rsidRPr="00887A24">
        <w:rPr>
          <w:rFonts w:ascii="Arial" w:hAnsi="Arial" w:cs="Arial"/>
          <w:color w:val="000000" w:themeColor="text1"/>
          <w:sz w:val="22"/>
          <w:szCs w:val="22"/>
        </w:rPr>
        <w:t>Laiku neįvykdęs ar netinkamai įvykdęs įsipareigojimus Pirkėjas Pirkimo sutartyje nustatytu terminu, Tiekėjo reikalavimu, Pirkėjas moka Tiekėjui 0,02 % dydžio netesybas už nuo netinkamai įvykdytų ar neįvykdytų įsipareigojimų vertės už kiekvieną termino praleidimo dieną. Šalys susitaria, kad bendra mokama netesybų suma už vėlavimą vykdyti įsipareigojimus negali viršyti 5 % nuo Pirkimo sutarties kainos be PVM.</w:t>
      </w:r>
    </w:p>
    <w:p w14:paraId="76F3352B" w14:textId="13180AEF" w:rsidR="00AB6582" w:rsidRPr="00887A24" w:rsidRDefault="00AB6582" w:rsidP="00AB6582">
      <w:pPr>
        <w:numPr>
          <w:ilvl w:val="1"/>
          <w:numId w:val="8"/>
        </w:numPr>
        <w:tabs>
          <w:tab w:val="left" w:pos="567"/>
          <w:tab w:val="left" w:pos="709"/>
        </w:tabs>
        <w:ind w:left="0" w:firstLine="0"/>
        <w:jc w:val="both"/>
        <w:rPr>
          <w:rFonts w:ascii="Arial" w:hAnsi="Arial" w:cs="Arial"/>
          <w:color w:val="000000" w:themeColor="text1"/>
          <w:sz w:val="22"/>
          <w:szCs w:val="22"/>
        </w:rPr>
      </w:pPr>
      <w:r w:rsidRPr="00887A24">
        <w:rPr>
          <w:rFonts w:ascii="Arial" w:hAnsi="Arial" w:cs="Arial"/>
          <w:color w:val="000000" w:themeColor="text1"/>
          <w:sz w:val="22"/>
          <w:szCs w:val="22"/>
        </w:rPr>
        <w:t>Darbų atlikimo terminas dėl objektyvių priežasčių raštišku Šalių susitarimu gali būti pratęsiamas ne ilgiau kaip 1 mėn. Darbų atlikimo termino pratęsimas taip pat galimas esant bent vienam iš šių atvejų:</w:t>
      </w:r>
    </w:p>
    <w:p w14:paraId="6B4BB18C" w14:textId="745B1172"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11.6.1. Pirkėjas dėl objektyvių priežasčių nevykdo ir (ar) netinkamai vykdo Pirkimo sutartimi jam nustatytus įsipareigojimus ir todėl Tiekėjas negali vykdyti Darbų iš dalies arba pilnai, arba</w:t>
      </w:r>
    </w:p>
    <w:p w14:paraId="2F0F7338" w14:textId="76627611"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11.6.2. valstybės ir savivaldos institucijų veiksmai, dėl kurių Tiekėjas negali laiku atlikti Darbų, jeigu tai nėra susiję su pačio Tiekėjo sutartinių įsipareigojimų ar įstatymų reikalavimų nevykdymu.</w:t>
      </w:r>
    </w:p>
    <w:p w14:paraId="7EC3F1EC" w14:textId="33F95063"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11.8. Tiekėjas, atlikęs atitinkamus Darbus, privalo parengti, pasirašyti ir pateikti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 xml:space="preserve">ui atliktų Darbų aktą. </w:t>
      </w:r>
      <w:r w:rsidR="00523C62" w:rsidRPr="00887A24">
        <w:rPr>
          <w:rFonts w:ascii="Arial" w:hAnsi="Arial" w:cs="Arial"/>
          <w:color w:val="000000" w:themeColor="text1"/>
          <w:sz w:val="22"/>
          <w:szCs w:val="22"/>
        </w:rPr>
        <w:t>Pirkėjas</w:t>
      </w:r>
      <w:r w:rsidRPr="00887A24">
        <w:rPr>
          <w:rFonts w:ascii="Arial" w:hAnsi="Arial" w:cs="Arial"/>
          <w:color w:val="000000" w:themeColor="text1"/>
          <w:sz w:val="22"/>
          <w:szCs w:val="22"/>
        </w:rPr>
        <w:t xml:space="preserve"> per 5 (penkias) darbo dienas nuo atliktų Darbų akto gavimo dienos privalo apžiūrėti, patikrinti atliktus Darbus ir:</w:t>
      </w:r>
    </w:p>
    <w:p w14:paraId="3E24EEFC" w14:textId="7E8DAD98"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11.8.1. priimti Darbus, t. y. pasirašyti aktą be išlygų arba su išlygomis, antru atveju nurodant akte nustatytus neesminius Darbų trūkumus,</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arba</w:t>
      </w:r>
    </w:p>
    <w:p w14:paraId="29F103F4"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11.8.2. motyvuotai atsisakyti priimti Darbus, t. y. nepasirašyti akto, nurodant jame nustatytus esminius Darbų trūkumus.</w:t>
      </w:r>
    </w:p>
    <w:p w14:paraId="1E316948" w14:textId="5D21BF35"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11.9. Tiekėjas privalo per protingą, su </w:t>
      </w:r>
      <w:r w:rsidR="00523C62" w:rsidRPr="00887A24">
        <w:rPr>
          <w:rFonts w:ascii="Arial" w:hAnsi="Arial" w:cs="Arial"/>
          <w:color w:val="000000" w:themeColor="text1"/>
          <w:sz w:val="22"/>
          <w:szCs w:val="22"/>
        </w:rPr>
        <w:t>Pirkėju</w:t>
      </w:r>
      <w:r w:rsidRPr="00887A24">
        <w:rPr>
          <w:rFonts w:ascii="Arial" w:hAnsi="Arial" w:cs="Arial"/>
          <w:color w:val="000000" w:themeColor="text1"/>
          <w:sz w:val="22"/>
          <w:szCs w:val="22"/>
        </w:rPr>
        <w:t xml:space="preserve"> suderintą laikotarpį pašalinti </w:t>
      </w:r>
      <w:r w:rsidR="00523C62" w:rsidRPr="00887A24">
        <w:rPr>
          <w:rFonts w:ascii="Arial" w:hAnsi="Arial" w:cs="Arial"/>
          <w:color w:val="000000" w:themeColor="text1"/>
          <w:sz w:val="22"/>
          <w:szCs w:val="22"/>
        </w:rPr>
        <w:t>Pirkėjo</w:t>
      </w:r>
      <w:r w:rsidRPr="00887A24">
        <w:rPr>
          <w:rFonts w:ascii="Arial" w:hAnsi="Arial" w:cs="Arial"/>
          <w:color w:val="000000" w:themeColor="text1"/>
          <w:sz w:val="22"/>
          <w:szCs w:val="22"/>
        </w:rPr>
        <w:t xml:space="preserve"> nustatytus Darbų/Įrangos kokybės trūkumus. Trūkumų ištaisymo laikotarpis su </w:t>
      </w:r>
      <w:r w:rsidR="00523C62" w:rsidRPr="00887A24">
        <w:rPr>
          <w:rFonts w:ascii="Arial" w:hAnsi="Arial" w:cs="Arial"/>
          <w:color w:val="000000" w:themeColor="text1"/>
          <w:sz w:val="22"/>
          <w:szCs w:val="22"/>
        </w:rPr>
        <w:t>Pirkėju</w:t>
      </w:r>
      <w:r w:rsidRPr="00887A24">
        <w:rPr>
          <w:rFonts w:ascii="Arial" w:hAnsi="Arial" w:cs="Arial"/>
          <w:color w:val="000000" w:themeColor="text1"/>
          <w:sz w:val="22"/>
          <w:szCs w:val="22"/>
        </w:rPr>
        <w:t xml:space="preserve"> suderinamas atsižvelgiant į </w:t>
      </w:r>
      <w:r w:rsidR="00523C62" w:rsidRPr="00887A24">
        <w:rPr>
          <w:rFonts w:ascii="Arial" w:hAnsi="Arial" w:cs="Arial"/>
          <w:color w:val="000000" w:themeColor="text1"/>
          <w:sz w:val="22"/>
          <w:szCs w:val="22"/>
        </w:rPr>
        <w:t>Pirkėjo</w:t>
      </w:r>
      <w:r w:rsidRPr="00887A24">
        <w:rPr>
          <w:rFonts w:ascii="Arial" w:hAnsi="Arial" w:cs="Arial"/>
          <w:color w:val="000000" w:themeColor="text1"/>
          <w:sz w:val="22"/>
          <w:szCs w:val="22"/>
        </w:rPr>
        <w:t xml:space="preserve"> nustatytą trūkumų ištaisymo laikotarpį ir įforminamas papildomu susitarimu, kuriame nurodami Darbai ir jų atlikimo laikotarpis.</w:t>
      </w:r>
    </w:p>
    <w:p w14:paraId="68A0A720" w14:textId="72B12BFE"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11.10. Mokėjimai už atliktus Darbus vyks pagal suderintus Darbų priėmimo-perdavimo aktus ir jų pagrindu išrašytas PVM</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sąskaitas-faktūras.</w:t>
      </w:r>
    </w:p>
    <w:p w14:paraId="76386AC3"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11.11. Mokėjimai pagal Sutartį vykdomi tokia tvarka ir dalimis:</w:t>
      </w:r>
    </w:p>
    <w:p w14:paraId="6D64A982" w14:textId="2E8CAB5E"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lastRenderedPageBreak/>
        <w:t xml:space="preserve">11.11.1. 70% ( septyniasdešimt procentų) Sutarties kainos </w:t>
      </w:r>
      <w:r w:rsidR="00523C62" w:rsidRPr="00887A24">
        <w:rPr>
          <w:rFonts w:ascii="Arial" w:hAnsi="Arial" w:cs="Arial"/>
          <w:color w:val="000000" w:themeColor="text1"/>
          <w:sz w:val="22"/>
          <w:szCs w:val="22"/>
        </w:rPr>
        <w:t>su</w:t>
      </w:r>
      <w:r w:rsidRPr="00887A24">
        <w:rPr>
          <w:rFonts w:ascii="Arial" w:hAnsi="Arial" w:cs="Arial"/>
          <w:color w:val="000000" w:themeColor="text1"/>
          <w:sz w:val="22"/>
          <w:szCs w:val="22"/>
        </w:rPr>
        <w:t xml:space="preserve"> PVM sumokama per 5 (penkias) dienas po to kai Tiekėjas pristato ir sumontuoja</w:t>
      </w:r>
      <w:r w:rsidR="00523C62" w:rsidRPr="00887A24">
        <w:rPr>
          <w:rFonts w:ascii="Arial" w:hAnsi="Arial" w:cs="Arial"/>
          <w:color w:val="000000" w:themeColor="text1"/>
          <w:sz w:val="22"/>
          <w:szCs w:val="22"/>
        </w:rPr>
        <w:t>,</w:t>
      </w:r>
      <w:r w:rsidRPr="00887A24">
        <w:rPr>
          <w:rFonts w:ascii="Arial" w:hAnsi="Arial" w:cs="Arial"/>
          <w:color w:val="000000" w:themeColor="text1"/>
          <w:sz w:val="22"/>
          <w:szCs w:val="22"/>
        </w:rPr>
        <w:t xml:space="preserve"> ir prijungia </w:t>
      </w:r>
      <w:r w:rsidR="00523C62" w:rsidRPr="00887A24">
        <w:rPr>
          <w:rFonts w:ascii="Arial" w:hAnsi="Arial" w:cs="Arial"/>
          <w:color w:val="000000" w:themeColor="text1"/>
          <w:sz w:val="22"/>
          <w:szCs w:val="22"/>
        </w:rPr>
        <w:t>įrangą</w:t>
      </w:r>
      <w:r w:rsidRPr="00887A24">
        <w:rPr>
          <w:rFonts w:ascii="Arial" w:hAnsi="Arial" w:cs="Arial"/>
          <w:color w:val="000000" w:themeColor="text1"/>
          <w:sz w:val="22"/>
          <w:szCs w:val="22"/>
        </w:rPr>
        <w:t xml:space="preserve"> Pirkėjo nurodyt</w:t>
      </w:r>
      <w:r w:rsidR="00523C62" w:rsidRPr="00887A24">
        <w:rPr>
          <w:rFonts w:ascii="Arial" w:hAnsi="Arial" w:cs="Arial"/>
          <w:color w:val="000000" w:themeColor="text1"/>
          <w:sz w:val="22"/>
          <w:szCs w:val="22"/>
        </w:rPr>
        <w:t>u</w:t>
      </w:r>
      <w:r w:rsidRPr="00887A24">
        <w:rPr>
          <w:rFonts w:ascii="Arial" w:hAnsi="Arial" w:cs="Arial"/>
          <w:color w:val="000000" w:themeColor="text1"/>
          <w:sz w:val="22"/>
          <w:szCs w:val="22"/>
        </w:rPr>
        <w:t xml:space="preserve"> adresu ir Tiekėjas </w:t>
      </w:r>
      <w:r w:rsidR="00523C62" w:rsidRPr="00887A24">
        <w:rPr>
          <w:rFonts w:ascii="Arial" w:hAnsi="Arial" w:cs="Arial"/>
          <w:color w:val="000000" w:themeColor="text1"/>
          <w:sz w:val="22"/>
          <w:szCs w:val="22"/>
        </w:rPr>
        <w:t>Pirkėjui</w:t>
      </w:r>
      <w:r w:rsidRPr="00887A24">
        <w:rPr>
          <w:rFonts w:ascii="Arial" w:hAnsi="Arial" w:cs="Arial"/>
          <w:color w:val="000000" w:themeColor="text1"/>
          <w:sz w:val="22"/>
          <w:szCs w:val="22"/>
        </w:rPr>
        <w:t xml:space="preserve"> pateikia:</w:t>
      </w:r>
    </w:p>
    <w:p w14:paraId="49C7C501" w14:textId="207BF16D"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11.11.1.1. Atitinkamą PVM</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sąskaitą-faktūrą;</w:t>
      </w:r>
    </w:p>
    <w:p w14:paraId="0FDD9D0B"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11.11.1.2. Šalių pasirašytą Darbų priėmimo-perdavimo aktą;</w:t>
      </w:r>
    </w:p>
    <w:p w14:paraId="43DE7521" w14:textId="68A92D24"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11.11.2. Likusi 30% (trisdešimt procentų) Sutarties kainos </w:t>
      </w:r>
      <w:r w:rsidR="00523C62" w:rsidRPr="00887A24">
        <w:rPr>
          <w:rFonts w:ascii="Arial" w:hAnsi="Arial" w:cs="Arial"/>
          <w:color w:val="000000" w:themeColor="text1"/>
          <w:sz w:val="22"/>
          <w:szCs w:val="22"/>
        </w:rPr>
        <w:t>su</w:t>
      </w:r>
      <w:r w:rsidRPr="00887A24">
        <w:rPr>
          <w:rFonts w:ascii="Arial" w:hAnsi="Arial" w:cs="Arial"/>
          <w:color w:val="000000" w:themeColor="text1"/>
          <w:sz w:val="22"/>
          <w:szCs w:val="22"/>
        </w:rPr>
        <w:t xml:space="preserve"> PVM</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 xml:space="preserve">sumokama per 10 (dešimt) dienų kai atliekami visi Darbai (įskaitant </w:t>
      </w:r>
      <w:r w:rsidR="00523C62" w:rsidRPr="00887A24">
        <w:rPr>
          <w:rFonts w:ascii="Arial" w:hAnsi="Arial" w:cs="Arial"/>
          <w:color w:val="000000" w:themeColor="text1"/>
          <w:sz w:val="22"/>
          <w:szCs w:val="22"/>
        </w:rPr>
        <w:t>įrangos</w:t>
      </w:r>
      <w:r w:rsidRPr="00887A24">
        <w:rPr>
          <w:rFonts w:ascii="Arial" w:hAnsi="Arial" w:cs="Arial"/>
          <w:color w:val="000000" w:themeColor="text1"/>
          <w:sz w:val="22"/>
          <w:szCs w:val="22"/>
        </w:rPr>
        <w:t xml:space="preserve"> derinimo, pridavimo valstybės institucijoms jei to reikalauja Užsakovas ir/arba LR teisės aktai ir Tiekėjas </w:t>
      </w:r>
      <w:r w:rsidR="00523C62" w:rsidRPr="00887A24">
        <w:rPr>
          <w:rFonts w:ascii="Arial" w:hAnsi="Arial" w:cs="Arial"/>
          <w:color w:val="000000" w:themeColor="text1"/>
          <w:sz w:val="22"/>
          <w:szCs w:val="22"/>
        </w:rPr>
        <w:t>Pirkėjui</w:t>
      </w:r>
      <w:r w:rsidRPr="00887A24">
        <w:rPr>
          <w:rFonts w:ascii="Arial" w:hAnsi="Arial" w:cs="Arial"/>
          <w:color w:val="000000" w:themeColor="text1"/>
          <w:sz w:val="22"/>
          <w:szCs w:val="22"/>
        </w:rPr>
        <w:t xml:space="preserve"> pateikia:</w:t>
      </w:r>
    </w:p>
    <w:p w14:paraId="48404D6D" w14:textId="3D35A9C0"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11.11.2.1. Atitinkamą PVM</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sąskaitą-faktūrą;</w:t>
      </w:r>
    </w:p>
    <w:p w14:paraId="65E731A7"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11.11.2.2. Šalių pasirašytą galutinį visų Darbų priėmimo-perdavimo aktą;</w:t>
      </w:r>
    </w:p>
    <w:p w14:paraId="7168B273"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11.12. Darbų rezultatas turi atitikti Pirkimo sutartyje, teisės aktuose, </w:t>
      </w:r>
      <w:proofErr w:type="spellStart"/>
      <w:r w:rsidRPr="00887A24">
        <w:rPr>
          <w:rFonts w:ascii="Arial" w:hAnsi="Arial" w:cs="Arial"/>
          <w:color w:val="000000" w:themeColor="text1"/>
          <w:sz w:val="22"/>
          <w:szCs w:val="22"/>
        </w:rPr>
        <w:t>inter</w:t>
      </w:r>
      <w:proofErr w:type="spellEnd"/>
      <w:r w:rsidRPr="00887A24">
        <w:rPr>
          <w:rFonts w:ascii="Arial" w:hAnsi="Arial" w:cs="Arial"/>
          <w:color w:val="000000" w:themeColor="text1"/>
          <w:sz w:val="22"/>
          <w:szCs w:val="22"/>
        </w:rPr>
        <w:t xml:space="preserve"> alia statybos techniniuose reglamentuose, kituose normatyviniuose statybos techniniuose dokumentuose, normatyviniuose statinio saugos ir paskirties dokumentuose nustatytus kokybės ir kitus reikalavimus, o jeigu tokie reikalavimai niekur nėra nustatyti – įprastai praktikoje keliamus reikalavimus. Atliekant Darbus sumontuota Įranga, be kita ko, turi atitikti jos gamintojo deklaruojamus techninius bei efektyvumo parametrus.</w:t>
      </w:r>
    </w:p>
    <w:p w14:paraId="5892DD5D" w14:textId="70A4353A"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11.13. Sumontuotai Įrangai ir darbams yra suteikiama garantija vadovaujantis LR teisės aktų nuostatomis</w:t>
      </w:r>
      <w:r w:rsidR="00523C62" w:rsidRPr="00887A24">
        <w:rPr>
          <w:rFonts w:ascii="Arial" w:hAnsi="Arial" w:cs="Arial"/>
          <w:color w:val="000000" w:themeColor="text1"/>
          <w:sz w:val="22"/>
          <w:szCs w:val="22"/>
        </w:rPr>
        <w:t xml:space="preserve"> </w:t>
      </w:r>
      <w:r w:rsidR="00524A3E" w:rsidRPr="00887A24">
        <w:rPr>
          <w:rFonts w:ascii="Arial" w:hAnsi="Arial" w:cs="Arial"/>
          <w:color w:val="000000" w:themeColor="text1"/>
          <w:sz w:val="22"/>
          <w:szCs w:val="22"/>
        </w:rPr>
        <w:t>ir</w:t>
      </w:r>
      <w:r w:rsidR="00523C62" w:rsidRPr="00887A24">
        <w:rPr>
          <w:rFonts w:ascii="Arial" w:hAnsi="Arial" w:cs="Arial"/>
          <w:color w:val="000000" w:themeColor="text1"/>
          <w:sz w:val="22"/>
          <w:szCs w:val="22"/>
        </w:rPr>
        <w:t xml:space="preserve"> Tiekėjo pasiūlymu</w:t>
      </w:r>
      <w:r w:rsidRPr="00887A24">
        <w:rPr>
          <w:rFonts w:ascii="Arial" w:hAnsi="Arial" w:cs="Arial"/>
          <w:color w:val="000000" w:themeColor="text1"/>
          <w:sz w:val="22"/>
          <w:szCs w:val="22"/>
        </w:rPr>
        <w:t>, tačiau ne trumpiau kaip 12 mėnesių.</w:t>
      </w:r>
    </w:p>
    <w:p w14:paraId="15430EBB" w14:textId="50E28CC9"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11.14. Jeigu Tiekėjas atliko Darbus pažeisdamas techninėje specifikacijoje ir Pirkimo sutartyje numatytas sąlygas, nesilaikė normatyvinių dokumentų ir kitų teisės aktų reikalavimų,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as turi teisę reikalauti, kad Tiekėjas:</w:t>
      </w:r>
    </w:p>
    <w:p w14:paraId="4898DC86"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11.14.1. nedelsiant sustabdytų ir (ar) nutrauktų Darbų atlikimą, arba</w:t>
      </w:r>
    </w:p>
    <w:p w14:paraId="2B50CA30"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11.14.2. neatlygintinai pakeistų nekokybiškas medžiagas, gaminius, arba</w:t>
      </w:r>
    </w:p>
    <w:p w14:paraId="55694E2E"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11.14.3. neatlygintinai pagerintų atliekamų Darbų kokybę, arba</w:t>
      </w:r>
    </w:p>
    <w:p w14:paraId="43E92423"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11.14.4. neatlygintinai ištaisytų netinkamai atliktus Darbus, arba</w:t>
      </w:r>
    </w:p>
    <w:p w14:paraId="621C1BFE" w14:textId="01FFBCFB"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11.14.5. atlygintų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ui Darbų trūkumų šalinimo išlaidas.</w:t>
      </w:r>
    </w:p>
    <w:p w14:paraId="6B6AD1D6"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11.15. Vykdant Pirkimo sutartį, esminės Pirkimo sutarties sąlygos keičiamos nebus, jeigu:</w:t>
      </w:r>
    </w:p>
    <w:p w14:paraId="4BB1CD90" w14:textId="23A54FCD"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11.15.1. jos pakeičiamos numatant naujas sąlygas, kurios, jeigu būtų nustatytos pirkimo dokumentuose, būtų suteikusios galimybę dalyvauti pirkimo procedūrose kitiems, nei dalyvavo, tiekėjams;</w:t>
      </w:r>
    </w:p>
    <w:p w14:paraId="7F27E427"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11.15.2. jos pakeičiamos numatant naujas sąlygas, dėl kurių, jeigu jos būtų nustatytos pirkimo dokumentuose, laimėjusiu pasiūlymu galėtų būti pripažintas kito, nei pasirinktas, tiekėjo pasiūlymas;</w:t>
      </w:r>
    </w:p>
    <w:p w14:paraId="38689A03" w14:textId="4B01A9FF"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11.15.3. Pirkimo objektas yra pakeičiamas taip, kad į keičiamą Pirkimo sutartį įtraukiamos naujos (papildomos) prekės, paslaugos ar</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darbai.</w:t>
      </w:r>
    </w:p>
    <w:p w14:paraId="1FE94A05" w14:textId="19E37A0D"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11.16. Pirkimo sutartis jos galiojimo laikotarpiu taip pat gali būti keičiama, kai pakeitimu iš esmės nepakeičiamas Pirkimo sutarties pobūdis ir bendra atskirų pakeitimų pagal šį punktą vertė neviršija 10 % (dešimt procentų) pradinės Pirkimo sutarties vertės, be</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PVM.</w:t>
      </w:r>
    </w:p>
    <w:p w14:paraId="53C96EFE" w14:textId="40CB067E"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11.17.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as ir Tiekėjas turi teisę, įspėjęs kitą Šalį prieš protingą terminą, o šiam suėjus ir papildomai įspėjus prieš 10 (dešimt) dienų, vienašališkai (be teismo) nutraukti Pirkimo sutartį dėl esminio jos pažeidimo bei kitais Pirkimo sutarties numatytais atvejais. Esminiais pažeidimais iš Tiekėjo pusės bus laikomi šie pažeidimai: kai ilgiau kaip 10 (dešimt) dienų vėluojama atlikti Darbus pagal Pirkimo sutart</w:t>
      </w:r>
      <w:r w:rsidR="00523C62" w:rsidRPr="00887A24">
        <w:rPr>
          <w:rFonts w:ascii="Arial" w:hAnsi="Arial" w:cs="Arial"/>
          <w:color w:val="000000" w:themeColor="text1"/>
          <w:sz w:val="22"/>
          <w:szCs w:val="22"/>
        </w:rPr>
        <w:t>yje</w:t>
      </w:r>
      <w:r w:rsidRPr="00887A24">
        <w:rPr>
          <w:rFonts w:ascii="Arial" w:hAnsi="Arial" w:cs="Arial"/>
          <w:color w:val="000000" w:themeColor="text1"/>
          <w:sz w:val="22"/>
          <w:szCs w:val="22"/>
        </w:rPr>
        <w:t xml:space="preserve"> nustatytus terminus dėl Tiekėjo kaltės;</w:t>
      </w:r>
    </w:p>
    <w:p w14:paraId="71B3E38E"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11.17.1. kai kompetentingų institucijų sprendimu nustatyta, kad šiurkščiai pažeidžiama darbo sauga ar statybos techniniai reglamentai, sukeliant grėsmę statybos proceso dalyviams, trečiųjų asmenų saugumui ar gamtai, ir tokie pažeidimai po pakartotinio įspėjimo nebuvo ištaisyti;</w:t>
      </w:r>
    </w:p>
    <w:p w14:paraId="1D2DC443" w14:textId="687DE5EC"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11.18.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as taip pat turi teisę vienašališkai nutraukti Pirkimo sutartį, jeigu:</w:t>
      </w:r>
    </w:p>
    <w:p w14:paraId="7FCEF39C" w14:textId="7E8AE6DB"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11.18.1. Tiekėjui iškeliama bankroto</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byla;</w:t>
      </w:r>
    </w:p>
    <w:p w14:paraId="4E60A47F" w14:textId="7B925A12"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11.18.</w:t>
      </w:r>
      <w:r w:rsidR="00523C62" w:rsidRPr="00887A24">
        <w:rPr>
          <w:rFonts w:ascii="Arial" w:hAnsi="Arial" w:cs="Arial"/>
          <w:color w:val="000000" w:themeColor="text1"/>
          <w:sz w:val="22"/>
          <w:szCs w:val="22"/>
        </w:rPr>
        <w:t>2</w:t>
      </w:r>
      <w:r w:rsidRPr="00887A24">
        <w:rPr>
          <w:rFonts w:ascii="Arial" w:hAnsi="Arial" w:cs="Arial"/>
          <w:color w:val="000000" w:themeColor="text1"/>
          <w:sz w:val="22"/>
          <w:szCs w:val="22"/>
        </w:rPr>
        <w:t>. kitais Pirkimo sutartyje ir Lietuvos Respublikos Civiliniame kodekse numatytais atvejais.</w:t>
      </w:r>
    </w:p>
    <w:p w14:paraId="6C93814A"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11.19. Tiekėjas turi teisę vienašališkai nutraukti Pirkimo sutartį, įspėjęs Užsakovą prieš 30 (trisdešimt) dienų ir pareikalauti atlyginti tiesioginius nuostolius, jeigu:</w:t>
      </w:r>
    </w:p>
    <w:p w14:paraId="66C435BA" w14:textId="7B44677C"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11.19.1.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as be pateisinamų priežasčių vėluoja apmokėti ilgiau kaip 20 (dvidešimt)</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kalendorinių dienų nuo Pirkimo sutartyje nurodytų terminų (esminis Pirkimo sutarties pažeidimas);</w:t>
      </w:r>
    </w:p>
    <w:p w14:paraId="1C978848" w14:textId="0F4E34FC"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lastRenderedPageBreak/>
        <w:t xml:space="preserve">11.19.2.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as be pateisinamų priežasčių neatlieka nuo jo priklausančių veiksmų, dėl ko negalima tęsti Darbų daugiau kaip 30 (trisdešimt) kalendorinių dienų iš eilės (esminis Pirkimo sutarties pažeidimas);</w:t>
      </w:r>
    </w:p>
    <w:p w14:paraId="7C53F66A" w14:textId="73828F52"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11.19.3. </w:t>
      </w:r>
      <w:r w:rsidR="00523C62" w:rsidRPr="00887A24">
        <w:rPr>
          <w:rFonts w:ascii="Arial" w:hAnsi="Arial" w:cs="Arial"/>
          <w:color w:val="000000" w:themeColor="text1"/>
          <w:sz w:val="22"/>
          <w:szCs w:val="22"/>
        </w:rPr>
        <w:t xml:space="preserve">Pirkėjui </w:t>
      </w:r>
      <w:r w:rsidRPr="00887A24">
        <w:rPr>
          <w:rFonts w:ascii="Arial" w:hAnsi="Arial" w:cs="Arial"/>
          <w:color w:val="000000" w:themeColor="text1"/>
          <w:sz w:val="22"/>
          <w:szCs w:val="22"/>
        </w:rPr>
        <w:t>iškeliama bankroto</w:t>
      </w:r>
      <w:r w:rsidR="00523C62" w:rsidRPr="00887A24">
        <w:rPr>
          <w:rFonts w:ascii="Arial" w:hAnsi="Arial" w:cs="Arial"/>
          <w:color w:val="000000" w:themeColor="text1"/>
          <w:sz w:val="22"/>
          <w:szCs w:val="22"/>
        </w:rPr>
        <w:t xml:space="preserve"> </w:t>
      </w:r>
      <w:r w:rsidRPr="00887A24">
        <w:rPr>
          <w:rFonts w:ascii="Arial" w:hAnsi="Arial" w:cs="Arial"/>
          <w:color w:val="000000" w:themeColor="text1"/>
          <w:sz w:val="22"/>
          <w:szCs w:val="22"/>
        </w:rPr>
        <w:t>byla;</w:t>
      </w:r>
    </w:p>
    <w:p w14:paraId="3C212C8E"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11.19.4. kitais Pirkimo sutartyje ir Lietuvos Respublikos Civiliniame kodekse numatytais atvejais.</w:t>
      </w:r>
    </w:p>
    <w:p w14:paraId="5FB71ABA" w14:textId="77777777" w:rsidR="00AB6582"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11.20. Jeigu Darbai sustabdomi ilgiau nei 90 (devyniasdešimt) dienų, kiekviena Pirkimo sutarties Šalis gali vienašališkai nutraukti Pirkimo sutartį, pranešdama apie tai kitai Šaliai raštu Pirkimo sutartyje nustatyta tvarka.</w:t>
      </w:r>
    </w:p>
    <w:p w14:paraId="1469CA0E" w14:textId="7D569B25" w:rsidR="003449D5" w:rsidRPr="00887A24" w:rsidRDefault="00AB6582" w:rsidP="00AB6582">
      <w:pPr>
        <w:jc w:val="both"/>
        <w:rPr>
          <w:rFonts w:ascii="Arial" w:hAnsi="Arial" w:cs="Arial"/>
          <w:color w:val="000000" w:themeColor="text1"/>
          <w:sz w:val="22"/>
          <w:szCs w:val="22"/>
        </w:rPr>
      </w:pPr>
      <w:r w:rsidRPr="00887A24">
        <w:rPr>
          <w:rFonts w:ascii="Arial" w:hAnsi="Arial" w:cs="Arial"/>
          <w:color w:val="000000" w:themeColor="text1"/>
          <w:sz w:val="22"/>
          <w:szCs w:val="22"/>
        </w:rPr>
        <w:t xml:space="preserve">11.21.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 xml:space="preserve">ui arba Tiekėjui vienašališkai nutraukus Pirkimo sutartį Tiekėjas privalo perduoti iki Pirkimo sutarties nutraukimo datos atliktus Darbus, Šalims pasirašant aktą ir Darbų perdavimo Užsakovui aktą. </w:t>
      </w:r>
      <w:r w:rsidR="00523C62" w:rsidRPr="00887A24">
        <w:rPr>
          <w:rFonts w:ascii="Arial" w:hAnsi="Arial" w:cs="Arial"/>
          <w:color w:val="000000" w:themeColor="text1"/>
          <w:sz w:val="22"/>
          <w:szCs w:val="22"/>
        </w:rPr>
        <w:t>Pirkėj</w:t>
      </w:r>
      <w:r w:rsidRPr="00887A24">
        <w:rPr>
          <w:rFonts w:ascii="Arial" w:hAnsi="Arial" w:cs="Arial"/>
          <w:color w:val="000000" w:themeColor="text1"/>
          <w:sz w:val="22"/>
          <w:szCs w:val="22"/>
        </w:rPr>
        <w:t>as privalo apmokėti tik už tinkamai atliktus Darbus, iš mokėtinų sumų išskaičiuojant netesybas ir nuostolius, jeigu Pirkimo sutartis nutraukiama dėl Tiekėjas kaltės.</w:t>
      </w:r>
    </w:p>
    <w:p w14:paraId="79A1EF5D" w14:textId="77777777" w:rsidR="00EE77EB" w:rsidRPr="00887A24" w:rsidRDefault="00EE77EB" w:rsidP="003A1918">
      <w:pPr>
        <w:tabs>
          <w:tab w:val="left" w:pos="1560"/>
        </w:tabs>
        <w:jc w:val="both"/>
        <w:rPr>
          <w:rFonts w:ascii="Arial" w:hAnsi="Arial" w:cs="Arial"/>
          <w:color w:val="000000" w:themeColor="text1"/>
          <w:sz w:val="22"/>
          <w:szCs w:val="22"/>
        </w:rPr>
      </w:pPr>
    </w:p>
    <w:p w14:paraId="587323EA" w14:textId="57C0E8E0" w:rsidR="0081532B" w:rsidRPr="00887A24" w:rsidRDefault="0081532B" w:rsidP="00547E25">
      <w:pPr>
        <w:pStyle w:val="linija"/>
        <w:numPr>
          <w:ilvl w:val="0"/>
          <w:numId w:val="8"/>
        </w:numPr>
        <w:tabs>
          <w:tab w:val="left" w:pos="1560"/>
        </w:tabs>
        <w:spacing w:before="0" w:beforeAutospacing="0" w:after="0" w:afterAutospacing="0"/>
        <w:jc w:val="center"/>
        <w:outlineLvl w:val="0"/>
        <w:rPr>
          <w:rFonts w:ascii="Arial" w:hAnsi="Arial" w:cs="Arial"/>
          <w:b/>
          <w:caps/>
          <w:color w:val="000000" w:themeColor="text1"/>
          <w:sz w:val="22"/>
          <w:szCs w:val="22"/>
        </w:rPr>
      </w:pPr>
      <w:bookmarkStart w:id="33" w:name="_Toc297898757"/>
      <w:r w:rsidRPr="00887A24">
        <w:rPr>
          <w:rFonts w:ascii="Arial" w:hAnsi="Arial" w:cs="Arial"/>
          <w:b/>
          <w:caps/>
          <w:color w:val="000000" w:themeColor="text1"/>
          <w:sz w:val="22"/>
          <w:szCs w:val="22"/>
        </w:rPr>
        <w:t>Baigiamosios nuostatos</w:t>
      </w:r>
      <w:bookmarkEnd w:id="33"/>
    </w:p>
    <w:p w14:paraId="54359B2D" w14:textId="77777777" w:rsidR="0081532B" w:rsidRPr="00E20B19" w:rsidRDefault="0081532B" w:rsidP="003A1918">
      <w:pPr>
        <w:pStyle w:val="linija"/>
        <w:tabs>
          <w:tab w:val="left" w:pos="1560"/>
        </w:tabs>
        <w:spacing w:before="0" w:beforeAutospacing="0" w:after="0" w:afterAutospacing="0"/>
        <w:outlineLvl w:val="0"/>
        <w:rPr>
          <w:rFonts w:ascii="Arial" w:hAnsi="Arial" w:cs="Arial"/>
          <w:b/>
          <w:caps/>
          <w:sz w:val="22"/>
          <w:szCs w:val="22"/>
        </w:rPr>
      </w:pPr>
    </w:p>
    <w:p w14:paraId="57460D34" w14:textId="77777777" w:rsidR="00BE75FD" w:rsidRPr="00E20B19" w:rsidRDefault="0081532B" w:rsidP="00547E25">
      <w:pPr>
        <w:numPr>
          <w:ilvl w:val="1"/>
          <w:numId w:val="8"/>
        </w:numPr>
        <w:tabs>
          <w:tab w:val="left" w:pos="567"/>
        </w:tabs>
        <w:ind w:left="0" w:firstLine="0"/>
        <w:jc w:val="both"/>
        <w:rPr>
          <w:rFonts w:ascii="Arial" w:hAnsi="Arial" w:cs="Arial"/>
          <w:sz w:val="22"/>
          <w:szCs w:val="22"/>
        </w:rPr>
      </w:pPr>
      <w:r w:rsidRPr="00E20B19">
        <w:rPr>
          <w:rFonts w:ascii="Arial" w:hAnsi="Arial" w:cs="Arial"/>
          <w:sz w:val="22"/>
          <w:szCs w:val="22"/>
        </w:rPr>
        <w:t>Tiekėjams pasiūlymų rengimo ir dalyvavimo konkurse išlaidos neatlyginamos.</w:t>
      </w:r>
    </w:p>
    <w:p w14:paraId="70F473AF" w14:textId="77777777" w:rsidR="00BE75FD" w:rsidRPr="00E20B19" w:rsidRDefault="0081532B" w:rsidP="00547E25">
      <w:pPr>
        <w:numPr>
          <w:ilvl w:val="1"/>
          <w:numId w:val="8"/>
        </w:numPr>
        <w:tabs>
          <w:tab w:val="left" w:pos="567"/>
        </w:tabs>
        <w:ind w:left="0" w:firstLine="0"/>
        <w:jc w:val="both"/>
        <w:rPr>
          <w:rFonts w:ascii="Arial" w:hAnsi="Arial" w:cs="Arial"/>
          <w:sz w:val="22"/>
          <w:szCs w:val="22"/>
        </w:rPr>
      </w:pPr>
      <w:r w:rsidRPr="00E20B19">
        <w:rPr>
          <w:rFonts w:ascii="Arial" w:hAnsi="Arial" w:cs="Arial"/>
          <w:sz w:val="22"/>
          <w:szCs w:val="22"/>
        </w:rPr>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34" w:name="_Ref516044362"/>
    </w:p>
    <w:p w14:paraId="4DFE0ACB" w14:textId="6D29A038" w:rsidR="0081532B" w:rsidRPr="00E20B19" w:rsidRDefault="0081532B" w:rsidP="00547E25">
      <w:pPr>
        <w:numPr>
          <w:ilvl w:val="1"/>
          <w:numId w:val="8"/>
        </w:numPr>
        <w:tabs>
          <w:tab w:val="left" w:pos="567"/>
        </w:tabs>
        <w:ind w:left="0" w:firstLine="0"/>
        <w:jc w:val="both"/>
        <w:rPr>
          <w:rFonts w:ascii="Arial" w:hAnsi="Arial" w:cs="Arial"/>
          <w:sz w:val="22"/>
          <w:szCs w:val="22"/>
        </w:rPr>
      </w:pPr>
      <w:r w:rsidRPr="00E20B19">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4"/>
    </w:p>
    <w:p w14:paraId="25F0E005" w14:textId="421DE984" w:rsidR="0081532B" w:rsidRPr="00E20B19" w:rsidRDefault="0081532B" w:rsidP="00547E25">
      <w:pPr>
        <w:numPr>
          <w:ilvl w:val="1"/>
          <w:numId w:val="8"/>
        </w:numPr>
        <w:tabs>
          <w:tab w:val="left" w:pos="567"/>
        </w:tabs>
        <w:ind w:left="0" w:firstLine="0"/>
        <w:jc w:val="both"/>
        <w:rPr>
          <w:rFonts w:ascii="Arial" w:hAnsi="Arial" w:cs="Arial"/>
          <w:sz w:val="22"/>
          <w:szCs w:val="22"/>
        </w:rPr>
      </w:pPr>
      <w:r w:rsidRPr="00E20B19">
        <w:rPr>
          <w:rFonts w:ascii="Arial" w:hAnsi="Arial" w:cs="Arial"/>
          <w:sz w:val="22"/>
          <w:szCs w:val="22"/>
        </w:rPr>
        <w:t xml:space="preserve">Informacija, pateikta pasiūlymuose, išskyrus nurodytą konkurso sąlygų </w:t>
      </w:r>
      <w:r w:rsidRPr="00E20B19">
        <w:rPr>
          <w:rFonts w:ascii="Arial" w:hAnsi="Arial" w:cs="Arial"/>
          <w:sz w:val="22"/>
          <w:szCs w:val="22"/>
        </w:rPr>
        <w:fldChar w:fldCharType="begin"/>
      </w:r>
      <w:r w:rsidRPr="00E20B19">
        <w:rPr>
          <w:rFonts w:ascii="Arial" w:hAnsi="Arial" w:cs="Arial"/>
          <w:sz w:val="22"/>
          <w:szCs w:val="22"/>
        </w:rPr>
        <w:instrText xml:space="preserve"> REF _Ref516044362 \r \h  \* MERGEFORMAT </w:instrText>
      </w:r>
      <w:r w:rsidRPr="00E20B19">
        <w:rPr>
          <w:rFonts w:ascii="Arial" w:hAnsi="Arial" w:cs="Arial"/>
          <w:sz w:val="22"/>
          <w:szCs w:val="22"/>
        </w:rPr>
      </w:r>
      <w:r w:rsidRPr="00E20B19">
        <w:rPr>
          <w:rFonts w:ascii="Arial" w:hAnsi="Arial" w:cs="Arial"/>
          <w:sz w:val="22"/>
          <w:szCs w:val="22"/>
        </w:rPr>
        <w:fldChar w:fldCharType="separate"/>
      </w:r>
      <w:r w:rsidR="004D414C" w:rsidRPr="00E20B19">
        <w:rPr>
          <w:rFonts w:ascii="Arial" w:hAnsi="Arial" w:cs="Arial"/>
          <w:sz w:val="22"/>
          <w:szCs w:val="22"/>
        </w:rPr>
        <w:t>1</w:t>
      </w:r>
      <w:r w:rsidR="00EC3628" w:rsidRPr="00E20B19">
        <w:rPr>
          <w:rFonts w:ascii="Arial" w:hAnsi="Arial" w:cs="Arial"/>
          <w:sz w:val="22"/>
          <w:szCs w:val="22"/>
        </w:rPr>
        <w:t>2</w:t>
      </w:r>
      <w:r w:rsidR="004D414C" w:rsidRPr="00E20B19">
        <w:rPr>
          <w:rFonts w:ascii="Arial" w:hAnsi="Arial" w:cs="Arial"/>
          <w:sz w:val="22"/>
          <w:szCs w:val="22"/>
        </w:rPr>
        <w:t>.3</w:t>
      </w:r>
      <w:r w:rsidRPr="00E20B19">
        <w:rPr>
          <w:rFonts w:ascii="Arial" w:hAnsi="Arial" w:cs="Arial"/>
          <w:sz w:val="22"/>
          <w:szCs w:val="22"/>
        </w:rPr>
        <w:fldChar w:fldCharType="end"/>
      </w:r>
      <w:r w:rsidRPr="00E20B19">
        <w:rPr>
          <w:rFonts w:ascii="Arial" w:hAnsi="Arial" w:cs="Arial"/>
          <w:sz w:val="22"/>
          <w:szCs w:val="22"/>
        </w:rPr>
        <w:t xml:space="preserve"> p., tiekėjams ir tretiesiems asmenims, išskyrus asmenis, administruojančius ir audituojančius ES fondų lėšų naudojimą, neskelbiami.</w:t>
      </w:r>
    </w:p>
    <w:p w14:paraId="109456FB" w14:textId="77777777" w:rsidR="00EC3628" w:rsidRPr="00E20B19" w:rsidRDefault="00EC3628" w:rsidP="003A1918">
      <w:pPr>
        <w:tabs>
          <w:tab w:val="left" w:pos="567"/>
        </w:tabs>
        <w:jc w:val="both"/>
        <w:rPr>
          <w:rFonts w:ascii="Arial" w:hAnsi="Arial" w:cs="Arial"/>
          <w:sz w:val="22"/>
          <w:szCs w:val="22"/>
        </w:rPr>
      </w:pPr>
    </w:p>
    <w:p w14:paraId="301658B1" w14:textId="624728FA" w:rsidR="0081532B" w:rsidRPr="00E20B19" w:rsidRDefault="0081532B" w:rsidP="00547E25">
      <w:pPr>
        <w:pStyle w:val="linija"/>
        <w:numPr>
          <w:ilvl w:val="0"/>
          <w:numId w:val="8"/>
        </w:numPr>
        <w:tabs>
          <w:tab w:val="left" w:pos="1560"/>
        </w:tabs>
        <w:spacing w:before="0" w:beforeAutospacing="0" w:after="0" w:afterAutospacing="0"/>
        <w:jc w:val="center"/>
        <w:outlineLvl w:val="0"/>
        <w:rPr>
          <w:rFonts w:ascii="Arial" w:hAnsi="Arial" w:cs="Arial"/>
          <w:b/>
          <w:caps/>
          <w:sz w:val="22"/>
          <w:szCs w:val="22"/>
        </w:rPr>
      </w:pPr>
      <w:bookmarkStart w:id="35" w:name="_Toc297898758"/>
      <w:r w:rsidRPr="00E20B19">
        <w:rPr>
          <w:rFonts w:ascii="Arial" w:hAnsi="Arial" w:cs="Arial"/>
          <w:b/>
          <w:caps/>
          <w:sz w:val="22"/>
          <w:szCs w:val="22"/>
        </w:rPr>
        <w:t>Priedai</w:t>
      </w:r>
      <w:bookmarkEnd w:id="35"/>
    </w:p>
    <w:p w14:paraId="5EFBDDAE" w14:textId="77777777" w:rsidR="00EC3628" w:rsidRPr="00E20B19" w:rsidRDefault="00EC3628" w:rsidP="00EC3628">
      <w:pPr>
        <w:pStyle w:val="linija"/>
        <w:tabs>
          <w:tab w:val="left" w:pos="1560"/>
        </w:tabs>
        <w:spacing w:before="0" w:beforeAutospacing="0" w:after="0" w:afterAutospacing="0"/>
        <w:ind w:left="360"/>
        <w:outlineLvl w:val="0"/>
        <w:rPr>
          <w:rFonts w:ascii="Arial" w:hAnsi="Arial" w:cs="Arial"/>
          <w:bCs/>
          <w:caps/>
          <w:sz w:val="22"/>
          <w:szCs w:val="22"/>
        </w:rPr>
      </w:pPr>
    </w:p>
    <w:p w14:paraId="3779C1E4" w14:textId="4978C4A0" w:rsidR="0081532B" w:rsidRPr="00886722" w:rsidRDefault="0081532B" w:rsidP="00547E25">
      <w:pPr>
        <w:pStyle w:val="linija"/>
        <w:numPr>
          <w:ilvl w:val="1"/>
          <w:numId w:val="8"/>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36" w:name="_Toc226962313"/>
      <w:bookmarkStart w:id="37" w:name="_Toc297898759"/>
      <w:r w:rsidRPr="00886722">
        <w:rPr>
          <w:rFonts w:ascii="Arial" w:hAnsi="Arial" w:cs="Arial"/>
          <w:sz w:val="22"/>
          <w:szCs w:val="22"/>
        </w:rPr>
        <w:t>Priedas Nr. 1 - Techninė specifikacija</w:t>
      </w:r>
      <w:bookmarkEnd w:id="36"/>
      <w:bookmarkEnd w:id="37"/>
      <w:r w:rsidR="009902FD" w:rsidRPr="00886722">
        <w:rPr>
          <w:rFonts w:ascii="Arial" w:hAnsi="Arial" w:cs="Arial"/>
          <w:sz w:val="22"/>
          <w:szCs w:val="22"/>
        </w:rPr>
        <w:t>.</w:t>
      </w:r>
    </w:p>
    <w:p w14:paraId="301DD796" w14:textId="748A51F6" w:rsidR="009310F4" w:rsidRPr="00886722" w:rsidRDefault="0081532B" w:rsidP="00547E25">
      <w:pPr>
        <w:pStyle w:val="linija"/>
        <w:numPr>
          <w:ilvl w:val="1"/>
          <w:numId w:val="8"/>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38" w:name="_Toc226962314"/>
      <w:r w:rsidRPr="00886722">
        <w:rPr>
          <w:rFonts w:ascii="Arial" w:hAnsi="Arial" w:cs="Arial"/>
          <w:sz w:val="22"/>
          <w:szCs w:val="22"/>
        </w:rPr>
        <w:t xml:space="preserve">Priedas Nr. 2 - </w:t>
      </w:r>
      <w:bookmarkStart w:id="39" w:name="_Toc297898760"/>
      <w:r w:rsidRPr="00886722">
        <w:rPr>
          <w:rFonts w:ascii="Arial" w:hAnsi="Arial" w:cs="Arial"/>
          <w:sz w:val="22"/>
          <w:szCs w:val="22"/>
        </w:rPr>
        <w:t>Pasiūlymo forma</w:t>
      </w:r>
      <w:bookmarkEnd w:id="38"/>
      <w:bookmarkEnd w:id="39"/>
      <w:r w:rsidR="009902FD" w:rsidRPr="00886722">
        <w:rPr>
          <w:rFonts w:ascii="Arial" w:hAnsi="Arial" w:cs="Arial"/>
          <w:sz w:val="22"/>
          <w:szCs w:val="22"/>
        </w:rPr>
        <w:t>.</w:t>
      </w:r>
    </w:p>
    <w:p w14:paraId="321AE37C" w14:textId="7B72DCB6" w:rsidR="009310F4" w:rsidRPr="00886722" w:rsidRDefault="00302981" w:rsidP="00145E10">
      <w:pPr>
        <w:pStyle w:val="linija"/>
        <w:numPr>
          <w:ilvl w:val="1"/>
          <w:numId w:val="8"/>
        </w:numPr>
        <w:tabs>
          <w:tab w:val="left" w:pos="567"/>
          <w:tab w:val="left" w:pos="1560"/>
        </w:tabs>
        <w:spacing w:before="0" w:beforeAutospacing="0" w:after="0" w:afterAutospacing="0"/>
        <w:ind w:left="0" w:firstLine="0"/>
        <w:jc w:val="both"/>
        <w:outlineLvl w:val="1"/>
        <w:rPr>
          <w:rFonts w:ascii="Arial" w:hAnsi="Arial" w:cs="Arial"/>
          <w:sz w:val="22"/>
          <w:szCs w:val="22"/>
        </w:rPr>
      </w:pPr>
      <w:r w:rsidRPr="00886722">
        <w:rPr>
          <w:rFonts w:ascii="Arial" w:hAnsi="Arial" w:cs="Arial"/>
          <w:sz w:val="22"/>
          <w:szCs w:val="22"/>
        </w:rPr>
        <w:t xml:space="preserve">Priedas Nr. 3 </w:t>
      </w:r>
      <w:r w:rsidR="00DF5B10" w:rsidRPr="00886722">
        <w:rPr>
          <w:rFonts w:ascii="Arial" w:hAnsi="Arial" w:cs="Arial"/>
          <w:sz w:val="22"/>
          <w:szCs w:val="22"/>
        </w:rPr>
        <w:t>–</w:t>
      </w:r>
      <w:r w:rsidR="00EC3628" w:rsidRPr="00886722">
        <w:rPr>
          <w:rFonts w:ascii="Arial" w:hAnsi="Arial" w:cs="Arial"/>
          <w:sz w:val="22"/>
          <w:szCs w:val="22"/>
        </w:rPr>
        <w:t xml:space="preserve"> </w:t>
      </w:r>
      <w:r w:rsidR="009310F4" w:rsidRPr="00886722">
        <w:rPr>
          <w:rFonts w:ascii="Arial" w:hAnsi="Arial" w:cs="Arial"/>
          <w:sz w:val="22"/>
          <w:szCs w:val="22"/>
        </w:rPr>
        <w:t>Sklypo planas su SE statybos vieta ir pajungimo tašku.</w:t>
      </w:r>
    </w:p>
    <w:p w14:paraId="6DCDEB87" w14:textId="41C1EE3F" w:rsidR="00877977" w:rsidRPr="00886722" w:rsidRDefault="00877977" w:rsidP="00FF3154">
      <w:pPr>
        <w:pStyle w:val="linija"/>
        <w:numPr>
          <w:ilvl w:val="1"/>
          <w:numId w:val="8"/>
        </w:numPr>
        <w:tabs>
          <w:tab w:val="left" w:pos="567"/>
          <w:tab w:val="left" w:pos="1560"/>
        </w:tabs>
        <w:spacing w:before="0" w:beforeAutospacing="0" w:after="0" w:afterAutospacing="0"/>
        <w:ind w:left="0" w:firstLine="0"/>
        <w:jc w:val="both"/>
        <w:outlineLvl w:val="1"/>
        <w:rPr>
          <w:rFonts w:ascii="Arial" w:hAnsi="Arial" w:cs="Arial"/>
          <w:sz w:val="22"/>
          <w:szCs w:val="22"/>
        </w:rPr>
      </w:pPr>
      <w:r w:rsidRPr="00886722">
        <w:rPr>
          <w:rFonts w:ascii="Arial" w:hAnsi="Arial" w:cs="Arial"/>
          <w:sz w:val="22"/>
          <w:szCs w:val="22"/>
        </w:rPr>
        <w:t>Prisijungimo sąlygos</w:t>
      </w:r>
      <w:r w:rsidR="00886722" w:rsidRPr="00886722">
        <w:rPr>
          <w:rFonts w:ascii="Arial" w:hAnsi="Arial" w:cs="Arial"/>
          <w:sz w:val="22"/>
          <w:szCs w:val="22"/>
        </w:rPr>
        <w:t xml:space="preserve"> (kreiptis </w:t>
      </w:r>
      <w:proofErr w:type="spellStart"/>
      <w:r w:rsidR="00886722" w:rsidRPr="00886722">
        <w:rPr>
          <w:rFonts w:ascii="Arial" w:hAnsi="Arial" w:cs="Arial"/>
          <w:sz w:val="22"/>
          <w:szCs w:val="22"/>
        </w:rPr>
        <w:t>el</w:t>
      </w:r>
      <w:proofErr w:type="spellEnd"/>
      <w:r w:rsidR="00886722" w:rsidRPr="00886722">
        <w:rPr>
          <w:rFonts w:ascii="Arial" w:hAnsi="Arial" w:cs="Arial"/>
          <w:sz w:val="22"/>
          <w:szCs w:val="22"/>
        </w:rPr>
        <w:t xml:space="preserve"> paštu</w:t>
      </w:r>
      <w:r w:rsidR="00886722" w:rsidRPr="00886722">
        <w:rPr>
          <w:rFonts w:ascii="Arial" w:hAnsi="Arial" w:cs="Arial"/>
          <w:sz w:val="22"/>
          <w:szCs w:val="22"/>
        </w:rPr>
        <w:t xml:space="preserve"> </w:t>
      </w:r>
      <w:hyperlink r:id="rId16" w:history="1">
        <w:r w:rsidR="00886722" w:rsidRPr="00886722">
          <w:rPr>
            <w:rStyle w:val="Hyperlink"/>
            <w:rFonts w:ascii="Arial" w:hAnsi="Arial" w:cs="Arial"/>
            <w:sz w:val="22"/>
            <w:szCs w:val="22"/>
          </w:rPr>
          <w:t>info@drozle.lt</w:t>
        </w:r>
      </w:hyperlink>
      <w:r w:rsidR="00886722" w:rsidRPr="00886722">
        <w:rPr>
          <w:rStyle w:val="Hyperlink"/>
          <w:rFonts w:ascii="Arial" w:hAnsi="Arial" w:cs="Arial"/>
          <w:sz w:val="22"/>
          <w:szCs w:val="22"/>
        </w:rPr>
        <w:t xml:space="preserve">, </w:t>
      </w:r>
      <w:r w:rsidR="00886722" w:rsidRPr="00886722">
        <w:rPr>
          <w:rFonts w:ascii="Arial" w:hAnsi="Arial" w:cs="Arial"/>
          <w:sz w:val="22"/>
          <w:szCs w:val="22"/>
        </w:rPr>
        <w:t>A. Kavolis, mob. tel. +3706252665</w:t>
      </w:r>
      <w:r w:rsidR="00886722" w:rsidRPr="00886722">
        <w:rPr>
          <w:rFonts w:ascii="Arial" w:hAnsi="Arial" w:cs="Arial"/>
          <w:sz w:val="22"/>
          <w:szCs w:val="22"/>
        </w:rPr>
        <w:t>1)</w:t>
      </w:r>
    </w:p>
    <w:p w14:paraId="47DDC525" w14:textId="29F64029" w:rsidR="00886722" w:rsidRPr="00886722" w:rsidRDefault="00886722" w:rsidP="00FF3154">
      <w:pPr>
        <w:pStyle w:val="linija"/>
        <w:numPr>
          <w:ilvl w:val="1"/>
          <w:numId w:val="8"/>
        </w:numPr>
        <w:tabs>
          <w:tab w:val="left" w:pos="567"/>
          <w:tab w:val="left" w:pos="1560"/>
        </w:tabs>
        <w:spacing w:before="0" w:beforeAutospacing="0" w:after="0" w:afterAutospacing="0"/>
        <w:ind w:left="0" w:firstLine="0"/>
        <w:jc w:val="both"/>
        <w:outlineLvl w:val="1"/>
        <w:rPr>
          <w:rFonts w:ascii="Arial" w:hAnsi="Arial" w:cs="Arial"/>
          <w:sz w:val="22"/>
          <w:szCs w:val="22"/>
        </w:rPr>
      </w:pPr>
      <w:r w:rsidRPr="00886722">
        <w:rPr>
          <w:rFonts w:ascii="Arial" w:hAnsi="Arial" w:cs="Arial"/>
          <w:sz w:val="22"/>
          <w:szCs w:val="22"/>
        </w:rPr>
        <w:t>Stogų foto (</w:t>
      </w:r>
      <w:r w:rsidRPr="00886722">
        <w:rPr>
          <w:rFonts w:ascii="Arial" w:hAnsi="Arial" w:cs="Arial"/>
          <w:sz w:val="22"/>
          <w:szCs w:val="22"/>
        </w:rPr>
        <w:t xml:space="preserve">kreiptis </w:t>
      </w:r>
      <w:proofErr w:type="spellStart"/>
      <w:r w:rsidRPr="00886722">
        <w:rPr>
          <w:rFonts w:ascii="Arial" w:hAnsi="Arial" w:cs="Arial"/>
          <w:sz w:val="22"/>
          <w:szCs w:val="22"/>
        </w:rPr>
        <w:t>el</w:t>
      </w:r>
      <w:proofErr w:type="spellEnd"/>
      <w:r w:rsidRPr="00886722">
        <w:rPr>
          <w:rFonts w:ascii="Arial" w:hAnsi="Arial" w:cs="Arial"/>
          <w:sz w:val="22"/>
          <w:szCs w:val="22"/>
        </w:rPr>
        <w:t xml:space="preserve"> paštu </w:t>
      </w:r>
      <w:hyperlink r:id="rId17" w:history="1">
        <w:r w:rsidRPr="00886722">
          <w:rPr>
            <w:rStyle w:val="Hyperlink"/>
            <w:rFonts w:ascii="Arial" w:hAnsi="Arial" w:cs="Arial"/>
            <w:sz w:val="22"/>
            <w:szCs w:val="22"/>
          </w:rPr>
          <w:t>info@drozle.lt</w:t>
        </w:r>
      </w:hyperlink>
      <w:r w:rsidRPr="00886722">
        <w:rPr>
          <w:rStyle w:val="Hyperlink"/>
          <w:rFonts w:ascii="Arial" w:hAnsi="Arial" w:cs="Arial"/>
          <w:sz w:val="22"/>
          <w:szCs w:val="22"/>
        </w:rPr>
        <w:t xml:space="preserve">, </w:t>
      </w:r>
      <w:r w:rsidRPr="00886722">
        <w:rPr>
          <w:rFonts w:ascii="Arial" w:hAnsi="Arial" w:cs="Arial"/>
          <w:sz w:val="22"/>
          <w:szCs w:val="22"/>
        </w:rPr>
        <w:t>A. Kavolis, mob. tel. +37062526651</w:t>
      </w:r>
      <w:r w:rsidRPr="00886722">
        <w:rPr>
          <w:rFonts w:ascii="Arial" w:hAnsi="Arial" w:cs="Arial"/>
          <w:sz w:val="22"/>
          <w:szCs w:val="22"/>
        </w:rPr>
        <w:t>)</w:t>
      </w:r>
    </w:p>
    <w:p w14:paraId="67083DD5" w14:textId="20FA995D" w:rsidR="00886722" w:rsidRPr="00886722" w:rsidRDefault="00886722" w:rsidP="00886722">
      <w:pPr>
        <w:pStyle w:val="linija"/>
        <w:numPr>
          <w:ilvl w:val="1"/>
          <w:numId w:val="8"/>
        </w:numPr>
        <w:tabs>
          <w:tab w:val="left" w:pos="567"/>
          <w:tab w:val="left" w:pos="1560"/>
        </w:tabs>
        <w:spacing w:before="0" w:beforeAutospacing="0" w:after="0" w:afterAutospacing="0"/>
        <w:ind w:left="0" w:firstLine="0"/>
        <w:jc w:val="both"/>
        <w:outlineLvl w:val="1"/>
        <w:rPr>
          <w:rFonts w:ascii="Arial" w:hAnsi="Arial" w:cs="Arial"/>
          <w:sz w:val="22"/>
          <w:szCs w:val="22"/>
        </w:rPr>
      </w:pPr>
      <w:r w:rsidRPr="00886722">
        <w:rPr>
          <w:rFonts w:ascii="Arial" w:hAnsi="Arial" w:cs="Arial"/>
          <w:sz w:val="22"/>
          <w:szCs w:val="22"/>
        </w:rPr>
        <w:t xml:space="preserve">Statinio stogo konstrukcijų ekspertizės aktai </w:t>
      </w:r>
      <w:r w:rsidRPr="00886722">
        <w:rPr>
          <w:rFonts w:ascii="Arial" w:hAnsi="Arial" w:cs="Arial"/>
          <w:sz w:val="22"/>
          <w:szCs w:val="22"/>
        </w:rPr>
        <w:t xml:space="preserve">(kreiptis </w:t>
      </w:r>
      <w:proofErr w:type="spellStart"/>
      <w:r w:rsidRPr="00886722">
        <w:rPr>
          <w:rFonts w:ascii="Arial" w:hAnsi="Arial" w:cs="Arial"/>
          <w:sz w:val="22"/>
          <w:szCs w:val="22"/>
        </w:rPr>
        <w:t>el</w:t>
      </w:r>
      <w:proofErr w:type="spellEnd"/>
      <w:r w:rsidRPr="00886722">
        <w:rPr>
          <w:rFonts w:ascii="Arial" w:hAnsi="Arial" w:cs="Arial"/>
          <w:sz w:val="22"/>
          <w:szCs w:val="22"/>
        </w:rPr>
        <w:t xml:space="preserve"> paštu </w:t>
      </w:r>
      <w:hyperlink r:id="rId18" w:history="1">
        <w:r w:rsidRPr="00886722">
          <w:rPr>
            <w:rStyle w:val="Hyperlink"/>
            <w:rFonts w:ascii="Arial" w:hAnsi="Arial" w:cs="Arial"/>
            <w:sz w:val="22"/>
            <w:szCs w:val="22"/>
          </w:rPr>
          <w:t>info@drozle.lt</w:t>
        </w:r>
      </w:hyperlink>
      <w:r w:rsidRPr="00886722">
        <w:rPr>
          <w:rStyle w:val="Hyperlink"/>
          <w:rFonts w:ascii="Arial" w:hAnsi="Arial" w:cs="Arial"/>
          <w:sz w:val="22"/>
          <w:szCs w:val="22"/>
        </w:rPr>
        <w:t xml:space="preserve">, </w:t>
      </w:r>
      <w:r w:rsidRPr="00886722">
        <w:rPr>
          <w:rFonts w:ascii="Arial" w:hAnsi="Arial" w:cs="Arial"/>
          <w:sz w:val="22"/>
          <w:szCs w:val="22"/>
        </w:rPr>
        <w:t>A. Kavolis, mob. tel. +37062526651)</w:t>
      </w:r>
      <w:r w:rsidRPr="00886722">
        <w:rPr>
          <w:rFonts w:ascii="Arial" w:hAnsi="Arial" w:cs="Arial"/>
          <w:sz w:val="22"/>
          <w:szCs w:val="22"/>
        </w:rPr>
        <w:t>.</w:t>
      </w:r>
    </w:p>
    <w:p w14:paraId="7F38CABE" w14:textId="77777777" w:rsidR="00886722" w:rsidRPr="00145E10" w:rsidRDefault="00886722" w:rsidP="00886722">
      <w:pPr>
        <w:pStyle w:val="linija"/>
        <w:tabs>
          <w:tab w:val="left" w:pos="567"/>
          <w:tab w:val="left" w:pos="1560"/>
        </w:tabs>
        <w:spacing w:before="0" w:beforeAutospacing="0" w:after="0" w:afterAutospacing="0"/>
        <w:jc w:val="both"/>
        <w:outlineLvl w:val="1"/>
        <w:rPr>
          <w:rFonts w:ascii="Arial" w:hAnsi="Arial" w:cs="Arial"/>
          <w:sz w:val="22"/>
          <w:szCs w:val="22"/>
        </w:rPr>
      </w:pPr>
    </w:p>
    <w:p w14:paraId="1E72502F" w14:textId="1A4F7111" w:rsidR="0081532B" w:rsidRDefault="0081532B" w:rsidP="0081532B">
      <w:pPr>
        <w:pStyle w:val="Standard"/>
        <w:jc w:val="right"/>
        <w:rPr>
          <w:rFonts w:ascii="Arial" w:hAnsi="Arial" w:cs="Arial"/>
          <w:sz w:val="22"/>
          <w:szCs w:val="22"/>
          <w:lang w:val="lt-LT"/>
        </w:rPr>
      </w:pPr>
    </w:p>
    <w:p w14:paraId="74B1690C" w14:textId="218D9D47" w:rsidR="00886722" w:rsidRDefault="00886722">
      <w:pPr>
        <w:rPr>
          <w:rFonts w:ascii="Arial" w:eastAsia="Andale Sans UI" w:hAnsi="Arial" w:cs="Arial"/>
          <w:kern w:val="3"/>
          <w:sz w:val="22"/>
          <w:szCs w:val="22"/>
          <w:lang w:bidi="en-US"/>
        </w:rPr>
      </w:pPr>
      <w:r>
        <w:rPr>
          <w:rFonts w:ascii="Arial" w:hAnsi="Arial" w:cs="Arial"/>
          <w:sz w:val="22"/>
          <w:szCs w:val="22"/>
        </w:rPr>
        <w:br w:type="page"/>
      </w:r>
    </w:p>
    <w:p w14:paraId="50D78116" w14:textId="77777777" w:rsidR="00886722" w:rsidRDefault="00886722" w:rsidP="00886722">
      <w:pPr>
        <w:pStyle w:val="Standard"/>
        <w:jc w:val="both"/>
        <w:rPr>
          <w:rFonts w:ascii="Arial" w:hAnsi="Arial" w:cs="Arial"/>
          <w:sz w:val="22"/>
          <w:szCs w:val="22"/>
          <w:lang w:val="lt-LT"/>
        </w:rPr>
      </w:pPr>
    </w:p>
    <w:tbl>
      <w:tblPr>
        <w:tblStyle w:val="TableGrid"/>
        <w:tblW w:w="9776" w:type="dxa"/>
        <w:tblLook w:val="04A0" w:firstRow="1" w:lastRow="0" w:firstColumn="1" w:lastColumn="0" w:noHBand="0" w:noVBand="1"/>
      </w:tblPr>
      <w:tblGrid>
        <w:gridCol w:w="4248"/>
        <w:gridCol w:w="5528"/>
      </w:tblGrid>
      <w:tr w:rsidR="00886722" w:rsidRPr="001741A1" w14:paraId="5D6980A3" w14:textId="77777777" w:rsidTr="00931D00">
        <w:tc>
          <w:tcPr>
            <w:tcW w:w="4248" w:type="dxa"/>
          </w:tcPr>
          <w:p w14:paraId="7E2445A5" w14:textId="77777777" w:rsidR="00886722" w:rsidRPr="001741A1" w:rsidRDefault="00886722" w:rsidP="00931D00">
            <w:pPr>
              <w:tabs>
                <w:tab w:val="left" w:pos="601"/>
              </w:tabs>
              <w:rPr>
                <w:b/>
                <w:bCs/>
              </w:rPr>
            </w:pPr>
            <w:r w:rsidRPr="001741A1">
              <w:rPr>
                <w:b/>
                <w:bCs/>
              </w:rPr>
              <w:t>Tiekėjo klausimas</w:t>
            </w:r>
          </w:p>
        </w:tc>
        <w:tc>
          <w:tcPr>
            <w:tcW w:w="5528" w:type="dxa"/>
          </w:tcPr>
          <w:p w14:paraId="5090C885" w14:textId="77777777" w:rsidR="00886722" w:rsidRPr="001741A1" w:rsidRDefault="00886722" w:rsidP="00931D00">
            <w:pPr>
              <w:rPr>
                <w:b/>
                <w:bCs/>
              </w:rPr>
            </w:pPr>
            <w:r w:rsidRPr="001741A1">
              <w:rPr>
                <w:b/>
                <w:bCs/>
              </w:rPr>
              <w:t>Atsakymas</w:t>
            </w:r>
          </w:p>
        </w:tc>
      </w:tr>
      <w:tr w:rsidR="00886722" w14:paraId="6DE32BFD" w14:textId="77777777" w:rsidTr="00931D00">
        <w:tc>
          <w:tcPr>
            <w:tcW w:w="4248" w:type="dxa"/>
          </w:tcPr>
          <w:p w14:paraId="3378E3C1" w14:textId="77777777" w:rsidR="00886722" w:rsidRPr="00C84D0C" w:rsidRDefault="00886722" w:rsidP="00931D00">
            <w:pPr>
              <w:tabs>
                <w:tab w:val="left" w:pos="601"/>
              </w:tabs>
              <w:spacing w:after="120"/>
            </w:pPr>
            <w:r w:rsidRPr="00C84D0C">
              <w:t>2023-03-07 gautas tiekėjo prašymas patikslinti/ pateikti:</w:t>
            </w:r>
          </w:p>
          <w:p w14:paraId="3FC6243A" w14:textId="77777777" w:rsidR="00886722" w:rsidRPr="00C84D0C" w:rsidRDefault="00886722" w:rsidP="00886722">
            <w:pPr>
              <w:pStyle w:val="ListParagraph"/>
              <w:numPr>
                <w:ilvl w:val="0"/>
                <w:numId w:val="19"/>
              </w:numPr>
              <w:tabs>
                <w:tab w:val="left" w:pos="601"/>
              </w:tabs>
              <w:snapToGrid w:val="0"/>
              <w:ind w:left="34" w:right="9" w:firstLine="0"/>
              <w:contextualSpacing/>
              <w:rPr>
                <w:color w:val="000000"/>
                <w:lang w:eastAsia="en-GB"/>
              </w:rPr>
            </w:pPr>
            <w:r w:rsidRPr="00C84D0C">
              <w:rPr>
                <w:color w:val="000000"/>
                <w:lang w:eastAsia="en-GB"/>
              </w:rPr>
              <w:t>Optimaliam saulės elektrinės pasiūlymo pateikimui, pagal galimybę patikslinkite:</w:t>
            </w:r>
          </w:p>
          <w:p w14:paraId="2F6898FE" w14:textId="77777777" w:rsidR="00886722" w:rsidRPr="00C84D0C" w:rsidRDefault="00886722" w:rsidP="00886722">
            <w:pPr>
              <w:pStyle w:val="ListParagraph"/>
              <w:numPr>
                <w:ilvl w:val="0"/>
                <w:numId w:val="20"/>
              </w:numPr>
              <w:tabs>
                <w:tab w:val="left" w:pos="601"/>
              </w:tabs>
              <w:snapToGrid w:val="0"/>
              <w:ind w:left="601"/>
              <w:contextualSpacing/>
              <w:rPr>
                <w:color w:val="000000"/>
                <w:lang w:eastAsia="en-GB"/>
              </w:rPr>
            </w:pPr>
            <w:r w:rsidRPr="00C84D0C">
              <w:rPr>
                <w:color w:val="000000"/>
                <w:lang w:eastAsia="en-GB"/>
              </w:rPr>
              <w:t>Pateikite objekto stogo nuotraukas;</w:t>
            </w:r>
          </w:p>
          <w:p w14:paraId="5AC20C88" w14:textId="77777777" w:rsidR="00886722" w:rsidRPr="00C84D0C" w:rsidRDefault="00886722" w:rsidP="00886722">
            <w:pPr>
              <w:pStyle w:val="ListParagraph"/>
              <w:numPr>
                <w:ilvl w:val="0"/>
                <w:numId w:val="20"/>
              </w:numPr>
              <w:tabs>
                <w:tab w:val="left" w:pos="601"/>
              </w:tabs>
              <w:snapToGrid w:val="0"/>
              <w:ind w:left="601"/>
              <w:contextualSpacing/>
              <w:rPr>
                <w:color w:val="000000"/>
                <w:lang w:eastAsia="en-GB"/>
              </w:rPr>
            </w:pPr>
            <w:r w:rsidRPr="00C84D0C">
              <w:rPr>
                <w:color w:val="000000"/>
                <w:lang w:eastAsia="en-GB"/>
              </w:rPr>
              <w:t>Pateikite stogo brėžinius;</w:t>
            </w:r>
          </w:p>
          <w:p w14:paraId="6167A973" w14:textId="77777777" w:rsidR="00886722" w:rsidRPr="00C84D0C" w:rsidRDefault="00886722" w:rsidP="00886722">
            <w:pPr>
              <w:pStyle w:val="ListParagraph"/>
              <w:numPr>
                <w:ilvl w:val="0"/>
                <w:numId w:val="20"/>
              </w:numPr>
              <w:tabs>
                <w:tab w:val="left" w:pos="601"/>
              </w:tabs>
              <w:snapToGrid w:val="0"/>
              <w:ind w:left="601"/>
              <w:contextualSpacing/>
              <w:rPr>
                <w:color w:val="000000"/>
                <w:lang w:eastAsia="en-GB"/>
              </w:rPr>
            </w:pPr>
            <w:r w:rsidRPr="00C84D0C">
              <w:rPr>
                <w:color w:val="000000"/>
                <w:lang w:eastAsia="en-GB"/>
              </w:rPr>
              <w:t>pateikite Stogų ekspertizę, ar jos išvadas.</w:t>
            </w:r>
          </w:p>
          <w:p w14:paraId="60DC9E21" w14:textId="77777777" w:rsidR="00886722" w:rsidRPr="00C84D0C" w:rsidRDefault="00886722" w:rsidP="00931D00">
            <w:pPr>
              <w:tabs>
                <w:tab w:val="left" w:pos="601"/>
              </w:tabs>
              <w:snapToGrid w:val="0"/>
            </w:pPr>
          </w:p>
        </w:tc>
        <w:tc>
          <w:tcPr>
            <w:tcW w:w="5528" w:type="dxa"/>
          </w:tcPr>
          <w:p w14:paraId="0AAB53C6" w14:textId="77777777" w:rsidR="00886722" w:rsidRPr="00C84D0C" w:rsidRDefault="00886722" w:rsidP="00931D00">
            <w:r w:rsidRPr="00C84D0C">
              <w:t xml:space="preserve">Teikiame objekto stogo nuotraukas, </w:t>
            </w:r>
            <w:r>
              <w:t>5</w:t>
            </w:r>
            <w:r w:rsidRPr="00C84D0C">
              <w:t xml:space="preserve"> foto.</w:t>
            </w:r>
          </w:p>
          <w:p w14:paraId="69B9891A" w14:textId="77777777" w:rsidR="00886722" w:rsidRPr="00C84D0C" w:rsidRDefault="00886722" w:rsidP="00931D00">
            <w:r w:rsidRPr="00C84D0C">
              <w:t>Stogo brėžinių neturime.</w:t>
            </w:r>
          </w:p>
          <w:p w14:paraId="0DCD90CD" w14:textId="77777777" w:rsidR="00886722" w:rsidRPr="00C84D0C" w:rsidRDefault="00886722" w:rsidP="00931D00">
            <w:pPr>
              <w:tabs>
                <w:tab w:val="left" w:pos="606"/>
              </w:tabs>
              <w:autoSpaceDE w:val="0"/>
              <w:autoSpaceDN w:val="0"/>
              <w:adjustRightInd w:val="0"/>
              <w:ind w:left="39"/>
            </w:pPr>
            <w:r w:rsidRPr="00C84D0C">
              <w:t>Teikiame stogų ekspertizę:</w:t>
            </w:r>
          </w:p>
          <w:p w14:paraId="2238C099" w14:textId="77777777" w:rsidR="00886722" w:rsidRPr="00C84D0C" w:rsidRDefault="00886722" w:rsidP="00931D00">
            <w:pPr>
              <w:tabs>
                <w:tab w:val="left" w:pos="606"/>
              </w:tabs>
              <w:autoSpaceDE w:val="0"/>
              <w:autoSpaceDN w:val="0"/>
              <w:adjustRightInd w:val="0"/>
              <w:ind w:left="180"/>
            </w:pPr>
            <w:r w:rsidRPr="00C84D0C">
              <w:t>1.</w:t>
            </w:r>
            <w:r>
              <w:t xml:space="preserve"> </w:t>
            </w:r>
            <w:r w:rsidRPr="00C84D0C">
              <w:t>STATINIO STOGO KONSTRUKCIJŲ EKSPERTIZĖS AKTĄ, 2022-06-10 NR. 22-346.1T</w:t>
            </w:r>
          </w:p>
          <w:p w14:paraId="764162EE" w14:textId="77777777" w:rsidR="00886722" w:rsidRPr="00C84D0C" w:rsidRDefault="00886722" w:rsidP="00931D00">
            <w:pPr>
              <w:tabs>
                <w:tab w:val="left" w:pos="606"/>
              </w:tabs>
              <w:autoSpaceDE w:val="0"/>
              <w:autoSpaceDN w:val="0"/>
              <w:adjustRightInd w:val="0"/>
              <w:ind w:left="180"/>
            </w:pPr>
            <w:r w:rsidRPr="00C84D0C">
              <w:t>2. STATINIO STOGO KONSTRUKCIJŲ EKSPERTIZĖS AKTAS, 2022-06-10 NR. 22-346.2T</w:t>
            </w:r>
          </w:p>
          <w:p w14:paraId="457D2AE3" w14:textId="77777777" w:rsidR="00886722" w:rsidRPr="00C84D0C" w:rsidRDefault="00886722" w:rsidP="00931D00">
            <w:pPr>
              <w:tabs>
                <w:tab w:val="left" w:pos="606"/>
              </w:tabs>
              <w:autoSpaceDE w:val="0"/>
              <w:autoSpaceDN w:val="0"/>
              <w:adjustRightInd w:val="0"/>
              <w:ind w:left="180"/>
            </w:pPr>
            <w:r w:rsidRPr="00C84D0C">
              <w:t>3. STATINIO STOGO KONSTRUKCIJŲ EKSPERTIZĖS AKTAS, 2022-06-10 NR. 22-346.3T</w:t>
            </w:r>
          </w:p>
        </w:tc>
      </w:tr>
      <w:tr w:rsidR="00886722" w14:paraId="201121B9" w14:textId="77777777" w:rsidTr="00931D00">
        <w:tc>
          <w:tcPr>
            <w:tcW w:w="4248" w:type="dxa"/>
          </w:tcPr>
          <w:p w14:paraId="3F1B8DD5" w14:textId="77777777" w:rsidR="00886722" w:rsidRPr="001741A1" w:rsidRDefault="00886722" w:rsidP="00886722">
            <w:pPr>
              <w:pStyle w:val="ListParagraph"/>
              <w:numPr>
                <w:ilvl w:val="0"/>
                <w:numId w:val="19"/>
              </w:numPr>
              <w:tabs>
                <w:tab w:val="left" w:pos="601"/>
              </w:tabs>
              <w:snapToGrid w:val="0"/>
              <w:ind w:left="459" w:hanging="425"/>
              <w:contextualSpacing/>
              <w:rPr>
                <w:color w:val="000000"/>
                <w:lang w:val="et-EE" w:eastAsia="en-GB"/>
              </w:rPr>
            </w:pPr>
            <w:proofErr w:type="spellStart"/>
            <w:r w:rsidRPr="001741A1">
              <w:rPr>
                <w:color w:val="000000"/>
                <w:lang w:val="et-EE" w:eastAsia="en-GB"/>
              </w:rPr>
              <w:t>Kokia</w:t>
            </w:r>
            <w:proofErr w:type="spellEnd"/>
            <w:r w:rsidRPr="001741A1">
              <w:rPr>
                <w:color w:val="000000"/>
                <w:lang w:val="et-EE" w:eastAsia="en-GB"/>
              </w:rPr>
              <w:t xml:space="preserve"> </w:t>
            </w:r>
            <w:proofErr w:type="spellStart"/>
            <w:r w:rsidRPr="001741A1">
              <w:rPr>
                <w:color w:val="000000"/>
                <w:lang w:val="et-EE" w:eastAsia="en-GB"/>
              </w:rPr>
              <w:t>stogo</w:t>
            </w:r>
            <w:proofErr w:type="spellEnd"/>
            <w:r w:rsidRPr="001741A1">
              <w:rPr>
                <w:color w:val="000000"/>
                <w:lang w:val="et-EE" w:eastAsia="en-GB"/>
              </w:rPr>
              <w:t xml:space="preserve"> </w:t>
            </w:r>
            <w:proofErr w:type="spellStart"/>
            <w:r w:rsidRPr="001741A1">
              <w:rPr>
                <w:color w:val="000000"/>
                <w:lang w:val="et-EE" w:eastAsia="en-GB"/>
              </w:rPr>
              <w:t>danga</w:t>
            </w:r>
            <w:proofErr w:type="spellEnd"/>
            <w:r w:rsidRPr="001741A1">
              <w:rPr>
                <w:color w:val="000000"/>
                <w:lang w:val="et-EE" w:eastAsia="en-GB"/>
              </w:rPr>
              <w:t>?</w:t>
            </w:r>
          </w:p>
          <w:p w14:paraId="1F1D0736" w14:textId="77777777" w:rsidR="00886722" w:rsidRPr="001741A1" w:rsidRDefault="00886722" w:rsidP="00931D00">
            <w:pPr>
              <w:tabs>
                <w:tab w:val="left" w:pos="601"/>
              </w:tabs>
              <w:ind w:left="459" w:hanging="425"/>
            </w:pPr>
          </w:p>
        </w:tc>
        <w:tc>
          <w:tcPr>
            <w:tcW w:w="5528" w:type="dxa"/>
          </w:tcPr>
          <w:p w14:paraId="37AA6C7F" w14:textId="77777777" w:rsidR="00886722" w:rsidRPr="00C84D0C" w:rsidRDefault="00886722" w:rsidP="00931D00">
            <w:r w:rsidRPr="00C84D0C">
              <w:rPr>
                <w:color w:val="000000"/>
              </w:rPr>
              <w:t xml:space="preserve">Stogo danga, gelžbetoninės plokštės ir </w:t>
            </w:r>
            <w:proofErr w:type="spellStart"/>
            <w:r w:rsidRPr="00C84D0C">
              <w:rPr>
                <w:color w:val="000000"/>
              </w:rPr>
              <w:t>sandwich</w:t>
            </w:r>
            <w:proofErr w:type="spellEnd"/>
            <w:r w:rsidRPr="00C84D0C">
              <w:rPr>
                <w:color w:val="000000"/>
              </w:rPr>
              <w:t>. </w:t>
            </w:r>
          </w:p>
        </w:tc>
      </w:tr>
      <w:tr w:rsidR="00886722" w14:paraId="0B6A1F49" w14:textId="77777777" w:rsidTr="00931D00">
        <w:tc>
          <w:tcPr>
            <w:tcW w:w="4248" w:type="dxa"/>
          </w:tcPr>
          <w:p w14:paraId="4C478B07" w14:textId="77777777" w:rsidR="00886722" w:rsidRPr="001741A1" w:rsidRDefault="00886722" w:rsidP="00886722">
            <w:pPr>
              <w:pStyle w:val="ListParagraph"/>
              <w:numPr>
                <w:ilvl w:val="0"/>
                <w:numId w:val="19"/>
              </w:numPr>
              <w:tabs>
                <w:tab w:val="left" w:pos="601"/>
              </w:tabs>
              <w:snapToGrid w:val="0"/>
              <w:ind w:left="459" w:hanging="425"/>
              <w:contextualSpacing/>
              <w:rPr>
                <w:color w:val="000000"/>
                <w:lang w:val="et-EE" w:eastAsia="en-GB"/>
              </w:rPr>
            </w:pPr>
            <w:proofErr w:type="spellStart"/>
            <w:r w:rsidRPr="001741A1">
              <w:rPr>
                <w:color w:val="000000"/>
                <w:lang w:val="et-EE" w:eastAsia="en-GB"/>
              </w:rPr>
              <w:t>Pateikite</w:t>
            </w:r>
            <w:proofErr w:type="spellEnd"/>
            <w:r w:rsidRPr="001741A1">
              <w:rPr>
                <w:color w:val="000000"/>
                <w:lang w:val="et-EE" w:eastAsia="en-GB"/>
              </w:rPr>
              <w:t xml:space="preserve"> ESO </w:t>
            </w:r>
            <w:proofErr w:type="spellStart"/>
            <w:r w:rsidRPr="001741A1">
              <w:rPr>
                <w:color w:val="000000"/>
                <w:lang w:val="et-EE" w:eastAsia="en-GB"/>
              </w:rPr>
              <w:t>sąlygas</w:t>
            </w:r>
            <w:proofErr w:type="spellEnd"/>
            <w:r w:rsidRPr="001741A1">
              <w:rPr>
                <w:color w:val="000000"/>
                <w:lang w:val="et-EE" w:eastAsia="en-GB"/>
              </w:rPr>
              <w:t>.</w:t>
            </w:r>
          </w:p>
          <w:p w14:paraId="6FAD56B2" w14:textId="77777777" w:rsidR="00886722" w:rsidRDefault="00886722" w:rsidP="00931D00">
            <w:pPr>
              <w:tabs>
                <w:tab w:val="left" w:pos="601"/>
              </w:tabs>
              <w:ind w:left="459" w:hanging="425"/>
            </w:pPr>
          </w:p>
        </w:tc>
        <w:tc>
          <w:tcPr>
            <w:tcW w:w="5528" w:type="dxa"/>
          </w:tcPr>
          <w:p w14:paraId="67E3CB9F" w14:textId="77777777" w:rsidR="00886722" w:rsidRPr="00C84D0C" w:rsidRDefault="00886722" w:rsidP="00931D00">
            <w:r w:rsidRPr="00C84D0C">
              <w:t>Teikiame prijungimo sąlygas:</w:t>
            </w:r>
          </w:p>
          <w:p w14:paraId="29076E67" w14:textId="77777777" w:rsidR="00886722" w:rsidRPr="00C84D0C" w:rsidRDefault="00886722" w:rsidP="00886722">
            <w:pPr>
              <w:pStyle w:val="ListParagraph"/>
              <w:numPr>
                <w:ilvl w:val="0"/>
                <w:numId w:val="21"/>
              </w:numPr>
              <w:tabs>
                <w:tab w:val="left" w:pos="606"/>
              </w:tabs>
              <w:ind w:left="180" w:firstLine="0"/>
              <w:contextualSpacing/>
            </w:pPr>
            <w:r w:rsidRPr="00C84D0C">
              <w:t>PRIJUNGIMO SĄLYGOS NR. GAM22-90317</w:t>
            </w:r>
          </w:p>
          <w:p w14:paraId="1D231E84" w14:textId="77777777" w:rsidR="00886722" w:rsidRPr="00C84D0C" w:rsidRDefault="00886722" w:rsidP="00886722">
            <w:pPr>
              <w:pStyle w:val="ListParagraph"/>
              <w:numPr>
                <w:ilvl w:val="0"/>
                <w:numId w:val="21"/>
              </w:numPr>
              <w:tabs>
                <w:tab w:val="left" w:pos="606"/>
              </w:tabs>
              <w:ind w:left="180" w:firstLine="0"/>
              <w:contextualSpacing/>
            </w:pPr>
            <w:r w:rsidRPr="00C84D0C">
              <w:t>PRIJUNGIMO SĄLYGOS NR. GAM22-52918</w:t>
            </w:r>
          </w:p>
          <w:p w14:paraId="67567129" w14:textId="77777777" w:rsidR="00886722" w:rsidRPr="00C84D0C" w:rsidRDefault="00886722" w:rsidP="00886722">
            <w:pPr>
              <w:pStyle w:val="ListParagraph"/>
              <w:numPr>
                <w:ilvl w:val="0"/>
                <w:numId w:val="21"/>
              </w:numPr>
              <w:tabs>
                <w:tab w:val="left" w:pos="606"/>
              </w:tabs>
              <w:ind w:left="180" w:firstLine="0"/>
              <w:contextualSpacing/>
            </w:pPr>
            <w:r w:rsidRPr="00C84D0C">
              <w:t>PRIJUNGIMO SĄLYGOS NR. GAM22-90310</w:t>
            </w:r>
          </w:p>
          <w:p w14:paraId="7A402F79" w14:textId="77777777" w:rsidR="00886722" w:rsidRDefault="00886722" w:rsidP="00931D00"/>
        </w:tc>
      </w:tr>
      <w:tr w:rsidR="00886722" w14:paraId="7FE9AECB" w14:textId="77777777" w:rsidTr="00931D00">
        <w:tc>
          <w:tcPr>
            <w:tcW w:w="4248" w:type="dxa"/>
          </w:tcPr>
          <w:p w14:paraId="013EDD69" w14:textId="77777777" w:rsidR="00886722" w:rsidRPr="00FC0275" w:rsidRDefault="00886722" w:rsidP="00886722">
            <w:pPr>
              <w:pStyle w:val="ListParagraph"/>
              <w:numPr>
                <w:ilvl w:val="0"/>
                <w:numId w:val="19"/>
              </w:numPr>
              <w:snapToGrid w:val="0"/>
              <w:ind w:left="459"/>
              <w:rPr>
                <w:rFonts w:ascii="Calibri" w:hAnsi="Calibri" w:cs="Calibri"/>
                <w:color w:val="000000"/>
                <w:lang w:eastAsia="en-GB"/>
              </w:rPr>
            </w:pPr>
            <w:r w:rsidRPr="00FC0275">
              <w:rPr>
                <w:color w:val="000000"/>
                <w:lang w:eastAsia="en-GB"/>
              </w:rPr>
              <w:t>Taip pat patikslinkite:</w:t>
            </w:r>
          </w:p>
          <w:p w14:paraId="63C0A6DC" w14:textId="77777777" w:rsidR="00886722" w:rsidRPr="00B13139" w:rsidRDefault="00886722" w:rsidP="00931D00">
            <w:pPr>
              <w:snapToGrid w:val="0"/>
              <w:ind w:left="99"/>
              <w:rPr>
                <w:rFonts w:ascii="Calibri" w:hAnsi="Calibri" w:cs="Calibri"/>
                <w:color w:val="000000"/>
                <w:lang w:eastAsia="en-GB"/>
              </w:rPr>
            </w:pPr>
            <w:r w:rsidRPr="00B13139">
              <w:rPr>
                <w:color w:val="000000"/>
                <w:lang w:eastAsia="en-GB"/>
              </w:rPr>
              <w:t>Kompensacija u</w:t>
            </w:r>
            <w:r w:rsidRPr="00FC0275">
              <w:rPr>
                <w:color w:val="000000"/>
                <w:lang w:eastAsia="en-GB"/>
              </w:rPr>
              <w:t>ž</w:t>
            </w:r>
            <w:r w:rsidRPr="00B13139">
              <w:rPr>
                <w:color w:val="000000"/>
                <w:lang w:eastAsia="en-GB"/>
              </w:rPr>
              <w:t xml:space="preserve"> nepagamint</w:t>
            </w:r>
            <w:r w:rsidRPr="00FC0275">
              <w:rPr>
                <w:color w:val="000000"/>
                <w:lang w:eastAsia="en-GB"/>
              </w:rPr>
              <w:t>ą</w:t>
            </w:r>
            <w:r w:rsidRPr="00B13139">
              <w:rPr>
                <w:color w:val="000000"/>
                <w:lang w:eastAsia="en-GB"/>
              </w:rPr>
              <w:t xml:space="preserve"> kiek</w:t>
            </w:r>
            <w:r w:rsidRPr="00FC0275">
              <w:rPr>
                <w:color w:val="000000"/>
                <w:lang w:eastAsia="en-GB"/>
              </w:rPr>
              <w:t>į</w:t>
            </w:r>
            <w:r w:rsidRPr="00B13139">
              <w:rPr>
                <w:color w:val="000000"/>
                <w:lang w:eastAsia="en-GB"/>
              </w:rPr>
              <w:t>:</w:t>
            </w:r>
          </w:p>
          <w:p w14:paraId="70CE3C15" w14:textId="77777777" w:rsidR="00886722" w:rsidRPr="00B13139" w:rsidRDefault="00886722" w:rsidP="00931D00">
            <w:pPr>
              <w:spacing w:before="100" w:beforeAutospacing="1" w:after="100" w:afterAutospacing="1"/>
              <w:ind w:left="34"/>
              <w:jc w:val="both"/>
              <w:rPr>
                <w:rFonts w:ascii="Calibri" w:hAnsi="Calibri" w:cs="Calibri"/>
                <w:color w:val="000000"/>
                <w:lang w:eastAsia="en-GB"/>
              </w:rPr>
            </w:pPr>
            <w:r w:rsidRPr="00B13139">
              <w:rPr>
                <w:rFonts w:ascii="Arial" w:hAnsi="Arial" w:cs="Arial"/>
                <w:i/>
                <w:iCs/>
                <w:color w:val="000000"/>
                <w:lang w:eastAsia="en-GB"/>
              </w:rPr>
              <w:t>Tiekėjas turės užtikrinti: Garantuojamas pagamintas elektros kiekis, kWh/kW/metus (pirmais metais, sekančiais metais generacija nemažės daugiau nei 2%, o trečiais ir dar tolesniais metais nemažės po daugiau nei 0,5%). Tuo atveju, jei per metus (pirmi metai skaičiuojami nuo Saulės elektrinės statybos užbaigimo ir perdavimo akto pasirašymo tarp Tiekėjo ir Pirkėjo datos, ir toliau kas metus) Saulės elektrinė nepagamins deklaruoto metinio elektros energijos kiekio, Pirkėjas turės teisę reikalauti kompensacijos ar baudos.</w:t>
            </w:r>
          </w:p>
          <w:p w14:paraId="32E3E817" w14:textId="77777777" w:rsidR="00886722" w:rsidRPr="00B13139" w:rsidRDefault="00886722" w:rsidP="00931D00">
            <w:pPr>
              <w:spacing w:before="100" w:beforeAutospacing="1" w:after="100" w:afterAutospacing="1"/>
              <w:jc w:val="both"/>
              <w:rPr>
                <w:rFonts w:ascii="Calibri" w:hAnsi="Calibri" w:cs="Calibri"/>
                <w:color w:val="000000"/>
                <w:lang w:eastAsia="en-GB"/>
              </w:rPr>
            </w:pPr>
            <w:r w:rsidRPr="00B13139">
              <w:rPr>
                <w:rFonts w:ascii="Arial" w:hAnsi="Arial" w:cs="Arial"/>
                <w:color w:val="000000"/>
                <w:lang w:eastAsia="en-GB"/>
              </w:rPr>
              <w:t>p. 11.3.  </w:t>
            </w:r>
            <w:r w:rsidRPr="00B13139">
              <w:rPr>
                <w:rFonts w:ascii="Arial" w:hAnsi="Arial" w:cs="Arial"/>
                <w:i/>
                <w:iCs/>
                <w:color w:val="000000"/>
                <w:lang w:eastAsia="en-GB"/>
              </w:rPr>
              <w:t>Tiekėjas turės užtikrinti, kad saulės elektrinė pagamintų deklaruotą metinį elektros energijos kiekį. Tuo atveju, jei per metus (pirmi metai skaičiuojami nuo Saulės elektrinės statybos užbaigimo ir perdavimo akto pasirašymo tarp Tiekėjo ir Pirkėjo datos, ir toliau kas metus) Saulės elektrinė nepagamins deklaruoto metinio elektros energijos kiekio, Pirkėjas turės teisę reikalauti kompensacijos ar baudos: jei Saulės elektrinė nepagamins deklaruoto metinio elektros energijos kiekio – tiekėjas įsipareigoja kompensuoti elektros kaštų kainą.</w:t>
            </w:r>
          </w:p>
          <w:p w14:paraId="6C4B9AF0" w14:textId="77777777" w:rsidR="00886722" w:rsidRPr="00B13139" w:rsidRDefault="00886722" w:rsidP="00931D00">
            <w:pPr>
              <w:snapToGrid w:val="0"/>
              <w:jc w:val="both"/>
              <w:rPr>
                <w:color w:val="000000"/>
                <w:lang w:eastAsia="en-GB"/>
              </w:rPr>
            </w:pPr>
            <w:r w:rsidRPr="00B13139">
              <w:rPr>
                <w:color w:val="000000"/>
                <w:lang w:eastAsia="en-GB"/>
              </w:rPr>
              <w:t>Tokio dydžio nepagamintos elektros energijos kiekio (2 proc.) pirmus 2 m ir likusius metus (neaišku koks laikotarpis metais) generacijos užtikrinti negalime, nes šie skaičiai, greičiausiai, remiasi tik modulių linijine degradacija.</w:t>
            </w:r>
          </w:p>
          <w:p w14:paraId="2B83C833" w14:textId="77777777" w:rsidR="00886722" w:rsidRPr="00FC0275" w:rsidRDefault="00886722" w:rsidP="00931D00">
            <w:pPr>
              <w:snapToGrid w:val="0"/>
              <w:jc w:val="both"/>
              <w:rPr>
                <w:color w:val="000000"/>
                <w:lang w:eastAsia="en-GB"/>
              </w:rPr>
            </w:pPr>
            <w:r w:rsidRPr="00B13139">
              <w:rPr>
                <w:color w:val="000000"/>
                <w:lang w:eastAsia="en-GB"/>
              </w:rPr>
              <w:t>Prašome padidinti nepagimtos elektros energijos kiekį pirmus metus iki 10 proc.</w:t>
            </w:r>
          </w:p>
          <w:p w14:paraId="79A40C4A" w14:textId="77777777" w:rsidR="00886722" w:rsidRPr="00FC0275" w:rsidRDefault="00886722" w:rsidP="00931D00">
            <w:pPr>
              <w:snapToGrid w:val="0"/>
              <w:jc w:val="both"/>
              <w:rPr>
                <w:color w:val="000000"/>
                <w:lang w:eastAsia="en-GB"/>
              </w:rPr>
            </w:pPr>
          </w:p>
        </w:tc>
        <w:tc>
          <w:tcPr>
            <w:tcW w:w="5528" w:type="dxa"/>
          </w:tcPr>
          <w:p w14:paraId="257862D4" w14:textId="77777777" w:rsidR="00886722" w:rsidRPr="00FC0275" w:rsidRDefault="00886722" w:rsidP="00931D00">
            <w:pPr>
              <w:rPr>
                <w:color w:val="000000" w:themeColor="text1"/>
              </w:rPr>
            </w:pPr>
            <w:r w:rsidRPr="00FC0275">
              <w:rPr>
                <w:color w:val="000000" w:themeColor="text1"/>
              </w:rPr>
              <w:t>Atsakymas:</w:t>
            </w:r>
          </w:p>
          <w:p w14:paraId="167420E1" w14:textId="77777777" w:rsidR="00886722" w:rsidRPr="00FC0275" w:rsidRDefault="00886722" w:rsidP="00931D00">
            <w:pPr>
              <w:snapToGrid w:val="0"/>
              <w:jc w:val="both"/>
              <w:rPr>
                <w:color w:val="000000"/>
                <w:lang w:eastAsia="en-GB"/>
              </w:rPr>
            </w:pPr>
            <w:r w:rsidRPr="00FC0275">
              <w:rPr>
                <w:color w:val="000000" w:themeColor="text1"/>
              </w:rPr>
              <w:t xml:space="preserve">Tiekėjo prašymą </w:t>
            </w:r>
            <w:r w:rsidRPr="00B13139">
              <w:rPr>
                <w:color w:val="000000"/>
                <w:lang w:eastAsia="en-GB"/>
              </w:rPr>
              <w:t>padidinti nepag</w:t>
            </w:r>
            <w:r w:rsidRPr="00FC0275">
              <w:rPr>
                <w:color w:val="000000"/>
                <w:lang w:eastAsia="en-GB"/>
              </w:rPr>
              <w:t>a</w:t>
            </w:r>
            <w:r w:rsidRPr="00B13139">
              <w:rPr>
                <w:color w:val="000000"/>
                <w:lang w:eastAsia="en-GB"/>
              </w:rPr>
              <w:t>m</w:t>
            </w:r>
            <w:r w:rsidRPr="00FC0275">
              <w:rPr>
                <w:color w:val="000000"/>
                <w:lang w:eastAsia="en-GB"/>
              </w:rPr>
              <w:t>in</w:t>
            </w:r>
            <w:r w:rsidRPr="00B13139">
              <w:rPr>
                <w:color w:val="000000"/>
                <w:lang w:eastAsia="en-GB"/>
              </w:rPr>
              <w:t>tos elektros energijos kiekį pirmus metus iki 10 proc.</w:t>
            </w:r>
            <w:r w:rsidRPr="00FC0275">
              <w:rPr>
                <w:color w:val="000000"/>
                <w:lang w:eastAsia="en-GB"/>
              </w:rPr>
              <w:t xml:space="preserve"> tenkiname iš dalies, atsižvelgdami į vyraujančią praktiką, todėl patiksliname šią sąlygą, nustatydami ne 2 %, o 5 %:</w:t>
            </w:r>
          </w:p>
          <w:p w14:paraId="001E249E" w14:textId="77777777" w:rsidR="00886722" w:rsidRPr="00FC0275" w:rsidRDefault="00886722" w:rsidP="00931D00">
            <w:pPr>
              <w:snapToGrid w:val="0"/>
              <w:jc w:val="both"/>
              <w:rPr>
                <w:color w:val="000000"/>
                <w:lang w:eastAsia="en-GB"/>
              </w:rPr>
            </w:pPr>
          </w:p>
          <w:p w14:paraId="1F6F82D0" w14:textId="77777777" w:rsidR="00886722" w:rsidRPr="00FC0275" w:rsidRDefault="00886722" w:rsidP="00931D00">
            <w:pPr>
              <w:snapToGrid w:val="0"/>
              <w:jc w:val="both"/>
              <w:rPr>
                <w:color w:val="000000"/>
                <w:lang w:eastAsia="en-GB"/>
              </w:rPr>
            </w:pPr>
            <w:r w:rsidRPr="00B13139">
              <w:rPr>
                <w:rFonts w:ascii="Arial" w:hAnsi="Arial" w:cs="Arial"/>
                <w:i/>
                <w:iCs/>
                <w:color w:val="000000"/>
                <w:lang w:eastAsia="en-GB"/>
              </w:rPr>
              <w:t xml:space="preserve">Tiekėjas turės užtikrinti: Garantuojamas pagamintas elektros kiekis, kWh/kW/metus (pirmais metais, sekančiais metais generacija nemažės daugiau nei </w:t>
            </w:r>
            <w:r w:rsidRPr="00FC0275">
              <w:rPr>
                <w:rFonts w:ascii="Arial" w:hAnsi="Arial" w:cs="Arial"/>
                <w:b/>
                <w:bCs/>
                <w:i/>
                <w:iCs/>
                <w:color w:val="000000"/>
                <w:lang w:eastAsia="en-GB"/>
              </w:rPr>
              <w:t>5</w:t>
            </w:r>
            <w:r w:rsidRPr="00B13139">
              <w:rPr>
                <w:rFonts w:ascii="Arial" w:hAnsi="Arial" w:cs="Arial"/>
                <w:b/>
                <w:bCs/>
                <w:i/>
                <w:iCs/>
                <w:color w:val="000000"/>
                <w:lang w:eastAsia="en-GB"/>
              </w:rPr>
              <w:t>%</w:t>
            </w:r>
            <w:r w:rsidRPr="00B13139">
              <w:rPr>
                <w:rFonts w:ascii="Arial" w:hAnsi="Arial" w:cs="Arial"/>
                <w:i/>
                <w:iCs/>
                <w:color w:val="000000"/>
                <w:lang w:eastAsia="en-GB"/>
              </w:rPr>
              <w:t>, o trečiais ir dar tolesniais metais nemažės po daugiau nei 0,5%).</w:t>
            </w:r>
          </w:p>
          <w:p w14:paraId="13FA2EFF" w14:textId="77777777" w:rsidR="00886722" w:rsidRPr="00FC0275" w:rsidRDefault="00886722" w:rsidP="00931D00">
            <w:pPr>
              <w:ind w:left="200"/>
            </w:pPr>
          </w:p>
        </w:tc>
      </w:tr>
      <w:tr w:rsidR="00886722" w14:paraId="0945FF88" w14:textId="77777777" w:rsidTr="00931D00">
        <w:tc>
          <w:tcPr>
            <w:tcW w:w="4248" w:type="dxa"/>
          </w:tcPr>
          <w:p w14:paraId="42E3B0DC" w14:textId="77777777" w:rsidR="00886722" w:rsidRPr="00B13139" w:rsidRDefault="00886722" w:rsidP="00931D00">
            <w:pPr>
              <w:spacing w:before="100" w:beforeAutospacing="1" w:after="100" w:afterAutospacing="1"/>
              <w:jc w:val="both"/>
              <w:rPr>
                <w:rFonts w:ascii="Calibri" w:hAnsi="Calibri" w:cs="Calibri"/>
                <w:color w:val="000000"/>
                <w:lang w:eastAsia="en-GB"/>
              </w:rPr>
            </w:pPr>
            <w:r>
              <w:rPr>
                <w:color w:val="000000"/>
                <w:lang w:eastAsia="en-GB"/>
              </w:rPr>
              <w:lastRenderedPageBreak/>
              <w:t xml:space="preserve">5. </w:t>
            </w:r>
            <w:r w:rsidRPr="00B13139">
              <w:rPr>
                <w:color w:val="000000"/>
                <w:lang w:eastAsia="en-GB"/>
              </w:rPr>
              <w:t>Tokio dydžio baudos praktikoje nėra taikomos. Prašome ją panaikinti (p.11.3) atsižvelgiant į tai, kad kiti Jūsų punktai (p. 11.4 ir 11.5) nurodo atitinkamos baudos dydžius dėl vėlavimo įgyvendinti projektą: </w:t>
            </w:r>
          </w:p>
          <w:p w14:paraId="3404BF5D" w14:textId="77777777" w:rsidR="00886722" w:rsidRPr="00B13139" w:rsidRDefault="00886722" w:rsidP="00931D00">
            <w:pPr>
              <w:jc w:val="both"/>
              <w:rPr>
                <w:rFonts w:ascii="Calibri" w:hAnsi="Calibri" w:cs="Calibri"/>
                <w:color w:val="000000"/>
                <w:lang w:eastAsia="en-GB"/>
              </w:rPr>
            </w:pPr>
            <w:r w:rsidRPr="00B13139">
              <w:rPr>
                <w:rFonts w:ascii="Arial" w:hAnsi="Arial" w:cs="Arial"/>
                <w:i/>
                <w:iCs/>
                <w:color w:val="000000"/>
                <w:lang w:eastAsia="en-GB"/>
              </w:rPr>
              <w:t>p. 11.3. Neperdavus darbų per Sutartyje nustatytą terminą - už kiekvieną vėluojamą mėnesį – bauda 10 000 eurų.</w:t>
            </w:r>
          </w:p>
          <w:p w14:paraId="352E2BA7" w14:textId="77777777" w:rsidR="00886722" w:rsidRDefault="00886722" w:rsidP="00931D00">
            <w:pPr>
              <w:jc w:val="both"/>
              <w:rPr>
                <w:rFonts w:ascii="Arial" w:hAnsi="Arial" w:cs="Arial"/>
                <w:i/>
                <w:iCs/>
                <w:color w:val="000000"/>
                <w:lang w:eastAsia="en-GB"/>
              </w:rPr>
            </w:pPr>
            <w:r w:rsidRPr="00B13139">
              <w:rPr>
                <w:rFonts w:ascii="Arial" w:hAnsi="Arial" w:cs="Arial"/>
                <w:i/>
                <w:iCs/>
                <w:color w:val="000000"/>
                <w:lang w:eastAsia="en-GB"/>
              </w:rPr>
              <w:t>11.4.</w:t>
            </w:r>
            <w:r w:rsidRPr="00B13139">
              <w:rPr>
                <w:color w:val="000000"/>
                <w:lang w:eastAsia="en-GB"/>
              </w:rPr>
              <w:t>  </w:t>
            </w:r>
            <w:r w:rsidRPr="00B13139">
              <w:rPr>
                <w:rFonts w:ascii="Arial" w:hAnsi="Arial" w:cs="Arial"/>
                <w:i/>
                <w:iCs/>
                <w:color w:val="000000"/>
                <w:lang w:eastAsia="en-GB"/>
              </w:rPr>
              <w:t>Laiku neįvykdęs ar netinkamai įvykdęs įsipareigojimus ir neperdavęs Pirkėjui darbų Pirkimo sutartyje nustatytu terminu, Pirkėjo reikalavimu Tiekėjas moka Pirkėjui 0,02 % dydžio netesybas nuo viso pirkimo vertės už kiekvieną termino praleidimo dieną. Šalys susitaria, kad bendra Tiekėjo mokama netesybų suma už vėlavimą vykdyti įsipareigojimus negali viršyti 5 % nuo Pirkimo sutarties kainos be PVM.</w:t>
            </w:r>
          </w:p>
          <w:p w14:paraId="474D697A" w14:textId="77777777" w:rsidR="00886722" w:rsidRPr="00B13139" w:rsidRDefault="00886722" w:rsidP="00931D00">
            <w:pPr>
              <w:jc w:val="both"/>
              <w:rPr>
                <w:rFonts w:ascii="Calibri" w:hAnsi="Calibri" w:cs="Calibri"/>
                <w:color w:val="000000"/>
                <w:lang w:eastAsia="en-GB"/>
              </w:rPr>
            </w:pPr>
          </w:p>
          <w:p w14:paraId="7FD455EB" w14:textId="77777777" w:rsidR="00886722" w:rsidRDefault="00886722" w:rsidP="00931D00">
            <w:pPr>
              <w:jc w:val="both"/>
              <w:rPr>
                <w:rFonts w:ascii="Arial" w:hAnsi="Arial" w:cs="Arial"/>
                <w:i/>
                <w:iCs/>
                <w:color w:val="000000"/>
                <w:lang w:eastAsia="en-GB"/>
              </w:rPr>
            </w:pPr>
            <w:r w:rsidRPr="00B13139">
              <w:rPr>
                <w:rFonts w:ascii="Arial" w:hAnsi="Arial" w:cs="Arial"/>
                <w:i/>
                <w:iCs/>
                <w:color w:val="000000"/>
                <w:lang w:eastAsia="en-GB"/>
              </w:rPr>
              <w:t>11.5.</w:t>
            </w:r>
            <w:r w:rsidRPr="00B13139">
              <w:rPr>
                <w:color w:val="000000"/>
                <w:lang w:eastAsia="en-GB"/>
              </w:rPr>
              <w:t>  </w:t>
            </w:r>
            <w:r w:rsidRPr="00B13139">
              <w:rPr>
                <w:rFonts w:ascii="Arial" w:hAnsi="Arial" w:cs="Arial"/>
                <w:i/>
                <w:iCs/>
                <w:color w:val="000000"/>
                <w:lang w:eastAsia="en-GB"/>
              </w:rPr>
              <w:t>Laiku neįvykdęs ar netinkamai įvykdęs įsipareigojimus Pirkėjas Pirkimo sutartyje nustatytu terminu, Tiekėjo reikalavimu, Pirkėjas moka Tiekėjui 0,02 % dydžio netesybas už nuo netinkamai įvykdytų ar neįvykdytų įsipareigojimų vertės už kiekvieną termino praleidimo dieną. Šalys susitaria, kad bendra mokama netesybų suma už vėlavimą vykdyti įsipareigojimus negali viršyti 5 % nuo Pirkimo sutarties kainos be PVM.</w:t>
            </w:r>
          </w:p>
          <w:p w14:paraId="0FF10818" w14:textId="77777777" w:rsidR="00886722" w:rsidRPr="00C84D0C" w:rsidRDefault="00886722" w:rsidP="00931D00">
            <w:pPr>
              <w:jc w:val="both"/>
              <w:rPr>
                <w:rFonts w:ascii="Arial" w:hAnsi="Arial" w:cs="Arial"/>
                <w:i/>
                <w:iCs/>
                <w:color w:val="000000"/>
                <w:lang w:eastAsia="en-GB"/>
              </w:rPr>
            </w:pPr>
          </w:p>
        </w:tc>
        <w:tc>
          <w:tcPr>
            <w:tcW w:w="5528" w:type="dxa"/>
          </w:tcPr>
          <w:p w14:paraId="2CD02D9A" w14:textId="77777777" w:rsidR="00886722" w:rsidRDefault="00886722" w:rsidP="00931D00">
            <w:pPr>
              <w:ind w:left="39"/>
              <w:jc w:val="both"/>
            </w:pPr>
            <w:r w:rsidRPr="00417D0D">
              <w:t xml:space="preserve">Dėl baudų nustatymo. </w:t>
            </w:r>
          </w:p>
          <w:p w14:paraId="49723F37" w14:textId="77777777" w:rsidR="00886722" w:rsidRDefault="00886722" w:rsidP="00931D00">
            <w:pPr>
              <w:ind w:left="39"/>
              <w:jc w:val="both"/>
            </w:pPr>
            <w:r w:rsidRPr="00417D0D">
              <w:t>Paaiškiname, kad 11.3 punkte yra nustatyta konkreti bauda, jei Tiekėjas vėluoja įgyvendinti sutart</w:t>
            </w:r>
            <w:r>
              <w:t>inius įsipareigojimus</w:t>
            </w:r>
            <w:r w:rsidRPr="00417D0D">
              <w:t xml:space="preserve"> mėnesį (-</w:t>
            </w:r>
            <w:proofErr w:type="spellStart"/>
            <w:r w:rsidRPr="00417D0D">
              <w:t>iais</w:t>
            </w:r>
            <w:proofErr w:type="spellEnd"/>
            <w:r w:rsidRPr="00417D0D">
              <w:t xml:space="preserve">). </w:t>
            </w:r>
            <w:r>
              <w:t>Jei vėluojama įgyvendinti sutartį mėnesį (-</w:t>
            </w:r>
            <w:proofErr w:type="spellStart"/>
            <w:r>
              <w:t>iais</w:t>
            </w:r>
            <w:proofErr w:type="spellEnd"/>
            <w:r>
              <w:t>), t</w:t>
            </w:r>
            <w:r w:rsidRPr="00417D0D">
              <w:t xml:space="preserve">uo atveju </w:t>
            </w:r>
            <w:r>
              <w:t xml:space="preserve">bus </w:t>
            </w:r>
            <w:r w:rsidRPr="00417D0D">
              <w:t xml:space="preserve">taikoma bauda. </w:t>
            </w:r>
          </w:p>
          <w:p w14:paraId="3EF00BC1" w14:textId="77777777" w:rsidR="00886722" w:rsidRPr="00417D0D" w:rsidRDefault="00886722" w:rsidP="00931D00">
            <w:pPr>
              <w:ind w:left="39"/>
              <w:jc w:val="both"/>
            </w:pPr>
            <w:r w:rsidRPr="00417D0D">
              <w:t xml:space="preserve">Jei Tiekėjas vėluos </w:t>
            </w:r>
            <w:r>
              <w:t>įgyvendinti sutartį</w:t>
            </w:r>
            <w:r w:rsidRPr="00417D0D">
              <w:t xml:space="preserve"> dienomis, </w:t>
            </w:r>
            <w:r>
              <w:t xml:space="preserve">tada </w:t>
            </w:r>
            <w:r w:rsidRPr="00417D0D">
              <w:t>bus skaičiuojami delspinigiai.</w:t>
            </w:r>
          </w:p>
          <w:p w14:paraId="19FFBEBC" w14:textId="77777777" w:rsidR="00886722" w:rsidRPr="00417D0D" w:rsidRDefault="00886722" w:rsidP="00931D00">
            <w:pPr>
              <w:ind w:left="39"/>
              <w:jc w:val="both"/>
              <w:rPr>
                <w:i/>
                <w:iCs/>
                <w:color w:val="000000"/>
                <w:lang w:eastAsia="en-GB"/>
              </w:rPr>
            </w:pPr>
            <w:r w:rsidRPr="00417D0D">
              <w:t xml:space="preserve">Atkreipiame dėmesį, kad Sutarties 11.4 punkte yra nustatyta netesybų riba: /.../ </w:t>
            </w:r>
            <w:r w:rsidRPr="00B13139">
              <w:rPr>
                <w:i/>
                <w:iCs/>
                <w:color w:val="000000"/>
                <w:lang w:eastAsia="en-GB"/>
              </w:rPr>
              <w:t>Šalys susitaria, kad bendra Tiekėjo mokama netesybų suma už vėlavimą vykdyti įsipareigojimus negali viršyti 5% nuo Pirkimo sutarties kainos be PVM.</w:t>
            </w:r>
            <w:r w:rsidRPr="00417D0D">
              <w:rPr>
                <w:i/>
                <w:iCs/>
                <w:color w:val="000000"/>
                <w:lang w:eastAsia="en-GB"/>
              </w:rPr>
              <w:t xml:space="preserve">“. </w:t>
            </w:r>
          </w:p>
          <w:p w14:paraId="0345010D" w14:textId="77777777" w:rsidR="00886722" w:rsidRPr="00417D0D" w:rsidRDefault="00886722" w:rsidP="00931D00">
            <w:pPr>
              <w:jc w:val="both"/>
            </w:pPr>
            <w:r w:rsidRPr="00417D0D">
              <w:t>Atsižvelgiant į tai, laikytina, kad tokio</w:t>
            </w:r>
            <w:r>
              <w:t xml:space="preserve"> dydžio</w:t>
            </w:r>
            <w:r w:rsidRPr="00417D0D">
              <w:t xml:space="preserve"> </w:t>
            </w:r>
            <w:r>
              <w:t xml:space="preserve">nustatytos </w:t>
            </w:r>
            <w:r w:rsidRPr="00417D0D">
              <w:t xml:space="preserve">netesybos nėra </w:t>
            </w:r>
            <w:r>
              <w:t>laikomos neproporcingomis.</w:t>
            </w:r>
          </w:p>
        </w:tc>
      </w:tr>
    </w:tbl>
    <w:p w14:paraId="5D68B389" w14:textId="77777777" w:rsidR="00886722" w:rsidRDefault="00886722" w:rsidP="00886722"/>
    <w:p w14:paraId="2D16204D" w14:textId="77777777" w:rsidR="00886722" w:rsidRPr="00E20B19" w:rsidRDefault="00886722" w:rsidP="00886722">
      <w:pPr>
        <w:pStyle w:val="Standard"/>
        <w:jc w:val="both"/>
        <w:rPr>
          <w:rFonts w:ascii="Arial" w:hAnsi="Arial" w:cs="Arial"/>
          <w:sz w:val="22"/>
          <w:szCs w:val="22"/>
          <w:lang w:val="lt-LT"/>
        </w:rPr>
      </w:pPr>
    </w:p>
    <w:p w14:paraId="227ACCE8" w14:textId="77777777" w:rsidR="0081532B" w:rsidRPr="00E20B19" w:rsidRDefault="0081532B" w:rsidP="0081532B">
      <w:pPr>
        <w:rPr>
          <w:rFonts w:ascii="Arial" w:eastAsia="Andale Sans UI" w:hAnsi="Arial" w:cs="Arial"/>
          <w:b/>
          <w:kern w:val="3"/>
          <w:sz w:val="22"/>
          <w:szCs w:val="22"/>
          <w:lang w:bidi="en-US"/>
        </w:rPr>
      </w:pPr>
      <w:r w:rsidRPr="00E20B19">
        <w:rPr>
          <w:rFonts w:ascii="Arial" w:hAnsi="Arial" w:cs="Arial"/>
          <w:b/>
          <w:sz w:val="22"/>
          <w:szCs w:val="22"/>
        </w:rPr>
        <w:br w:type="page"/>
      </w:r>
    </w:p>
    <w:p w14:paraId="5C13A2BE" w14:textId="77777777" w:rsidR="0081532B" w:rsidRPr="00E20B19" w:rsidRDefault="0081532B" w:rsidP="0081532B">
      <w:pPr>
        <w:pStyle w:val="Standard"/>
        <w:jc w:val="right"/>
        <w:rPr>
          <w:rFonts w:ascii="Arial" w:hAnsi="Arial" w:cs="Arial"/>
          <w:b/>
          <w:sz w:val="22"/>
          <w:szCs w:val="22"/>
          <w:lang w:val="lt-LT"/>
        </w:rPr>
      </w:pPr>
      <w:r w:rsidRPr="00E20B19">
        <w:rPr>
          <w:rFonts w:ascii="Arial" w:hAnsi="Arial" w:cs="Arial"/>
          <w:b/>
          <w:sz w:val="22"/>
          <w:szCs w:val="22"/>
          <w:lang w:val="lt-LT"/>
        </w:rPr>
        <w:lastRenderedPageBreak/>
        <w:t>1 priedas</w:t>
      </w:r>
    </w:p>
    <w:p w14:paraId="78573148" w14:textId="77777777" w:rsidR="0081532B" w:rsidRPr="00E20B19" w:rsidRDefault="0081532B" w:rsidP="0081532B">
      <w:pPr>
        <w:pStyle w:val="Standard"/>
        <w:spacing w:line="276" w:lineRule="auto"/>
        <w:rPr>
          <w:rFonts w:ascii="Arial" w:hAnsi="Arial" w:cs="Arial"/>
          <w:b/>
          <w:sz w:val="22"/>
          <w:szCs w:val="22"/>
          <w:lang w:val="lt-LT"/>
        </w:rPr>
      </w:pPr>
    </w:p>
    <w:p w14:paraId="440A8454" w14:textId="77777777" w:rsidR="0081532B" w:rsidRPr="00E20B19" w:rsidRDefault="0081532B" w:rsidP="0081532B">
      <w:pPr>
        <w:pStyle w:val="Standard"/>
        <w:spacing w:line="276" w:lineRule="auto"/>
        <w:jc w:val="center"/>
        <w:rPr>
          <w:rFonts w:ascii="Arial" w:hAnsi="Arial" w:cs="Arial"/>
          <w:b/>
          <w:bCs/>
          <w:sz w:val="22"/>
          <w:szCs w:val="22"/>
          <w:lang w:val="lt-LT"/>
        </w:rPr>
      </w:pPr>
      <w:r w:rsidRPr="00E20B19">
        <w:rPr>
          <w:rFonts w:ascii="Arial" w:hAnsi="Arial" w:cs="Arial"/>
          <w:b/>
          <w:bCs/>
          <w:sz w:val="22"/>
          <w:szCs w:val="22"/>
          <w:lang w:val="lt-LT"/>
        </w:rPr>
        <w:t>TECHNINĖ SPECIFIKACIJA</w:t>
      </w:r>
    </w:p>
    <w:p w14:paraId="62835704" w14:textId="77777777" w:rsidR="0081532B" w:rsidRPr="00E20B19" w:rsidRDefault="0081532B" w:rsidP="0081532B">
      <w:pPr>
        <w:pStyle w:val="Standard"/>
        <w:spacing w:line="276" w:lineRule="auto"/>
        <w:rPr>
          <w:rFonts w:ascii="Arial" w:hAnsi="Arial" w:cs="Arial"/>
          <w:b/>
          <w:bCs/>
          <w:sz w:val="22"/>
          <w:szCs w:val="22"/>
          <w:lang w:val="lt-LT"/>
        </w:rPr>
      </w:pPr>
    </w:p>
    <w:p w14:paraId="63AE1FC0" w14:textId="4B82DD63" w:rsidR="0081532B" w:rsidRPr="00E20B19" w:rsidRDefault="0081532B" w:rsidP="0081532B">
      <w:pPr>
        <w:pStyle w:val="prastasis1"/>
        <w:jc w:val="center"/>
        <w:rPr>
          <w:rFonts w:ascii="Arial" w:hAnsi="Arial" w:cs="Arial"/>
          <w:b/>
          <w:sz w:val="22"/>
          <w:szCs w:val="22"/>
        </w:rPr>
      </w:pPr>
      <w:r w:rsidRPr="00E20B19">
        <w:rPr>
          <w:rFonts w:ascii="Arial" w:hAnsi="Arial" w:cs="Arial"/>
          <w:b/>
          <w:sz w:val="22"/>
          <w:szCs w:val="22"/>
        </w:rPr>
        <w:t xml:space="preserve">PAGRINDINIAI REIKALAVIMAI </w:t>
      </w:r>
    </w:p>
    <w:p w14:paraId="76740CF5" w14:textId="5D2205B8" w:rsidR="00AB7B0C" w:rsidRPr="00E20B19" w:rsidRDefault="00AB7B0C" w:rsidP="0081532B">
      <w:pPr>
        <w:pStyle w:val="prastasis1"/>
        <w:jc w:val="center"/>
        <w:rPr>
          <w:rFonts w:ascii="Arial" w:hAnsi="Arial" w:cs="Arial"/>
          <w:b/>
          <w:sz w:val="22"/>
          <w:szCs w:val="22"/>
        </w:rPr>
      </w:pPr>
    </w:p>
    <w:p w14:paraId="2A04E6C9" w14:textId="63DAC495" w:rsidR="0081532B" w:rsidRPr="00E20B19" w:rsidRDefault="0081532B" w:rsidP="0081532B">
      <w:pPr>
        <w:pStyle w:val="prastasis1"/>
        <w:jc w:val="center"/>
        <w:rPr>
          <w:rFonts w:ascii="Arial" w:hAnsi="Arial" w:cs="Arial"/>
          <w:b/>
          <w:sz w:val="22"/>
          <w:szCs w:val="22"/>
        </w:rPr>
      </w:pPr>
      <w:r w:rsidRPr="00E20B19">
        <w:rPr>
          <w:rFonts w:ascii="Arial" w:hAnsi="Arial" w:cs="Arial"/>
          <w:b/>
          <w:sz w:val="22"/>
          <w:szCs w:val="22"/>
        </w:rPr>
        <w:t>FOTO</w:t>
      </w:r>
      <w:r w:rsidR="00AB7B0C" w:rsidRPr="00E20B19">
        <w:rPr>
          <w:rFonts w:ascii="Arial" w:hAnsi="Arial" w:cs="Arial"/>
          <w:b/>
          <w:sz w:val="22"/>
          <w:szCs w:val="22"/>
        </w:rPr>
        <w:t>VOLTINĖS ELEKTRINĖS</w:t>
      </w:r>
      <w:r w:rsidRPr="00E20B19">
        <w:rPr>
          <w:rFonts w:ascii="Arial" w:hAnsi="Arial" w:cs="Arial"/>
          <w:b/>
          <w:sz w:val="22"/>
          <w:szCs w:val="22"/>
        </w:rPr>
        <w:t xml:space="preserve"> RANGOS DARBŲ </w:t>
      </w:r>
    </w:p>
    <w:p w14:paraId="1916854A" w14:textId="77777777" w:rsidR="0081532B" w:rsidRPr="00E20B19" w:rsidRDefault="0081532B" w:rsidP="0081532B">
      <w:pPr>
        <w:pStyle w:val="prastasis1"/>
        <w:jc w:val="center"/>
        <w:rPr>
          <w:rFonts w:ascii="Arial" w:hAnsi="Arial" w:cs="Arial"/>
          <w:b/>
          <w:sz w:val="22"/>
          <w:szCs w:val="22"/>
        </w:rPr>
      </w:pPr>
      <w:r w:rsidRPr="00E20B19">
        <w:rPr>
          <w:rFonts w:ascii="Arial" w:hAnsi="Arial" w:cs="Arial"/>
          <w:b/>
          <w:sz w:val="22"/>
          <w:szCs w:val="22"/>
        </w:rPr>
        <w:t>IR ĮRANGOS PIRKIMUI</w:t>
      </w:r>
    </w:p>
    <w:p w14:paraId="10041A50" w14:textId="77777777" w:rsidR="0081532B" w:rsidRPr="00E20B19"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E20B19">
        <w:rPr>
          <w:rFonts w:ascii="Arial" w:hAnsi="Arial" w:cs="Arial"/>
          <w:sz w:val="22"/>
          <w:szCs w:val="22"/>
        </w:rPr>
        <w:tab/>
      </w:r>
    </w:p>
    <w:p w14:paraId="5C61AA4A" w14:textId="78E481D9" w:rsidR="0036590C" w:rsidRPr="00930CFC" w:rsidRDefault="009B1833" w:rsidP="00145E10">
      <w:pPr>
        <w:jc w:val="both"/>
        <w:rPr>
          <w:rFonts w:ascii="Arial" w:hAnsi="Arial" w:cs="Arial"/>
          <w:sz w:val="22"/>
          <w:szCs w:val="22"/>
        </w:rPr>
      </w:pPr>
      <w:proofErr w:type="spellStart"/>
      <w:r w:rsidRPr="00E20B19">
        <w:rPr>
          <w:rStyle w:val="Numatytasispastraiposriftas1"/>
          <w:rFonts w:ascii="Arial" w:hAnsi="Arial" w:cs="Arial"/>
          <w:sz w:val="22"/>
          <w:szCs w:val="22"/>
        </w:rPr>
        <w:t>A.Kavolio</w:t>
      </w:r>
      <w:proofErr w:type="spellEnd"/>
      <w:r w:rsidRPr="00E20B19">
        <w:rPr>
          <w:rStyle w:val="Numatytasispastraiposriftas1"/>
          <w:rFonts w:ascii="Arial" w:hAnsi="Arial" w:cs="Arial"/>
          <w:sz w:val="22"/>
          <w:szCs w:val="22"/>
        </w:rPr>
        <w:t xml:space="preserve"> individuali įmonė</w:t>
      </w:r>
      <w:r w:rsidR="00D97CBF" w:rsidRPr="00E20B19">
        <w:rPr>
          <w:rFonts w:ascii="Arial" w:hAnsi="Arial" w:cs="Arial"/>
          <w:sz w:val="22"/>
          <w:szCs w:val="22"/>
        </w:rPr>
        <w:t xml:space="preserve"> (vadinama – Pirkėjas), įgyvendindama projektą </w:t>
      </w:r>
      <w:r w:rsidRPr="00E20B19">
        <w:rPr>
          <w:rFonts w:ascii="Arial" w:hAnsi="Arial" w:cs="Arial"/>
          <w:iCs/>
          <w:sz w:val="22"/>
          <w:szCs w:val="22"/>
          <w:lang w:eastAsia="lt-LT"/>
        </w:rPr>
        <w:t>A</w:t>
      </w:r>
      <w:r w:rsidRPr="00E20B19">
        <w:rPr>
          <w:rFonts w:ascii="Arial" w:hAnsi="Arial" w:cs="Arial"/>
          <w:b/>
          <w:bCs/>
          <w:iCs/>
          <w:sz w:val="22"/>
          <w:szCs w:val="22"/>
          <w:lang w:eastAsia="lt-LT"/>
        </w:rPr>
        <w:t>. Kavolio individualios įmonės AEI gamybos pajėgumų įrengimas</w:t>
      </w:r>
      <w:r w:rsidR="008833E4" w:rsidRPr="00E20B19">
        <w:rPr>
          <w:rFonts w:ascii="Arial" w:hAnsi="Arial" w:cs="Arial"/>
          <w:sz w:val="22"/>
          <w:szCs w:val="22"/>
        </w:rPr>
        <w:t xml:space="preserve"> </w:t>
      </w:r>
      <w:r w:rsidR="00D97CBF" w:rsidRPr="00E20B19">
        <w:rPr>
          <w:rFonts w:ascii="Arial" w:hAnsi="Arial" w:cs="Arial"/>
          <w:sz w:val="22"/>
          <w:szCs w:val="22"/>
        </w:rPr>
        <w:t xml:space="preserve">(toliau vadinamas – Projektu), </w:t>
      </w:r>
      <w:r w:rsidR="00FA3542" w:rsidRPr="00E20B19">
        <w:rPr>
          <w:rFonts w:ascii="Arial" w:eastAsia="SimSun" w:hAnsi="Arial" w:cs="Arial"/>
          <w:kern w:val="3"/>
          <w:sz w:val="22"/>
          <w:szCs w:val="22"/>
          <w:lang w:eastAsia="zh-CN" w:bidi="hi-IN"/>
        </w:rPr>
        <w:t>bendrai finansuojamą Europos Sąjungos struktūrinės paramos ir Lietuvos Respublikos lėšomis, numato įrengti (įsigyti)</w:t>
      </w:r>
      <w:r w:rsidR="00D97CBF" w:rsidRPr="00E20B19">
        <w:rPr>
          <w:rFonts w:ascii="Arial" w:hAnsi="Arial" w:cs="Arial"/>
          <w:sz w:val="22"/>
          <w:szCs w:val="22"/>
        </w:rPr>
        <w:t xml:space="preserve">: </w:t>
      </w:r>
      <w:r w:rsidR="003A1918" w:rsidRPr="00E20B19">
        <w:rPr>
          <w:rFonts w:ascii="Arial" w:hAnsi="Arial" w:cs="Arial"/>
          <w:sz w:val="22"/>
          <w:szCs w:val="22"/>
        </w:rPr>
        <w:t xml:space="preserve">saulės </w:t>
      </w:r>
      <w:r w:rsidR="00FA3542" w:rsidRPr="00E20B19">
        <w:rPr>
          <w:rFonts w:ascii="Arial" w:hAnsi="Arial" w:cs="Arial"/>
          <w:sz w:val="22"/>
          <w:szCs w:val="22"/>
        </w:rPr>
        <w:t xml:space="preserve">fotovoltinės </w:t>
      </w:r>
      <w:r w:rsidR="003A1918" w:rsidRPr="00E20B19">
        <w:rPr>
          <w:rFonts w:ascii="Arial" w:hAnsi="Arial" w:cs="Arial"/>
          <w:sz w:val="22"/>
          <w:szCs w:val="22"/>
        </w:rPr>
        <w:t>jėgainės įrang</w:t>
      </w:r>
      <w:r w:rsidR="009310F4">
        <w:rPr>
          <w:rFonts w:ascii="Arial" w:hAnsi="Arial" w:cs="Arial"/>
          <w:sz w:val="22"/>
          <w:szCs w:val="22"/>
        </w:rPr>
        <w:t>ą su</w:t>
      </w:r>
      <w:r w:rsidR="003A1918" w:rsidRPr="00E20B19">
        <w:rPr>
          <w:rFonts w:ascii="Arial" w:hAnsi="Arial" w:cs="Arial"/>
          <w:sz w:val="22"/>
          <w:szCs w:val="22"/>
        </w:rPr>
        <w:t xml:space="preserve"> įrengimo darb</w:t>
      </w:r>
      <w:r w:rsidR="009310F4">
        <w:rPr>
          <w:rFonts w:ascii="Arial" w:hAnsi="Arial" w:cs="Arial"/>
          <w:sz w:val="22"/>
          <w:szCs w:val="22"/>
        </w:rPr>
        <w:t xml:space="preserve">ais </w:t>
      </w:r>
      <w:r w:rsidR="00D97CBF" w:rsidRPr="00E20B19">
        <w:rPr>
          <w:rFonts w:ascii="Arial" w:hAnsi="Arial" w:cs="Arial"/>
          <w:sz w:val="22"/>
          <w:szCs w:val="22"/>
        </w:rPr>
        <w:t xml:space="preserve">(vadinama – Saulės </w:t>
      </w:r>
      <w:r w:rsidR="00CC6FAB" w:rsidRPr="00E20B19">
        <w:rPr>
          <w:rFonts w:ascii="Arial" w:hAnsi="Arial" w:cs="Arial"/>
          <w:sz w:val="22"/>
          <w:szCs w:val="22"/>
        </w:rPr>
        <w:t>elektrine</w:t>
      </w:r>
      <w:r w:rsidR="00D97CBF" w:rsidRPr="00E20B19">
        <w:rPr>
          <w:rFonts w:ascii="Arial" w:hAnsi="Arial" w:cs="Arial"/>
          <w:sz w:val="22"/>
          <w:szCs w:val="22"/>
        </w:rPr>
        <w:t xml:space="preserve"> arba Prekė) bei su Saulės </w:t>
      </w:r>
      <w:r w:rsidR="00CC6FAB" w:rsidRPr="00E20B19">
        <w:rPr>
          <w:rFonts w:ascii="Arial" w:hAnsi="Arial" w:cs="Arial"/>
          <w:sz w:val="22"/>
          <w:szCs w:val="22"/>
        </w:rPr>
        <w:t xml:space="preserve">elektrine </w:t>
      </w:r>
      <w:r w:rsidR="00D97CBF" w:rsidRPr="00E20B19">
        <w:rPr>
          <w:rFonts w:ascii="Arial" w:hAnsi="Arial" w:cs="Arial"/>
          <w:sz w:val="22"/>
          <w:szCs w:val="22"/>
        </w:rPr>
        <w:t xml:space="preserve">susijusias paslaugas ir darbus, </w:t>
      </w:r>
      <w:proofErr w:type="spellStart"/>
      <w:r w:rsidR="00D97CBF" w:rsidRPr="00E20B19">
        <w:rPr>
          <w:rFonts w:ascii="Arial" w:hAnsi="Arial" w:cs="Arial"/>
          <w:sz w:val="22"/>
          <w:szCs w:val="22"/>
        </w:rPr>
        <w:t>t.y</w:t>
      </w:r>
      <w:proofErr w:type="spellEnd"/>
      <w:r w:rsidR="00D97CBF" w:rsidRPr="00E20B19">
        <w:rPr>
          <w:rFonts w:ascii="Arial" w:hAnsi="Arial" w:cs="Arial"/>
          <w:sz w:val="22"/>
          <w:szCs w:val="22"/>
        </w:rPr>
        <w:t>. visus darbus, kurie būtini, kad Saulės jėgainė būtų saugiai sumontuota ir pagal galiojančius teisės aktus ir techninius reikalavimus</w:t>
      </w:r>
      <w:r w:rsidR="0036590C" w:rsidRPr="00E20B19">
        <w:rPr>
          <w:rFonts w:ascii="Arial" w:hAnsi="Arial" w:cs="Arial"/>
          <w:sz w:val="22"/>
          <w:szCs w:val="22"/>
        </w:rPr>
        <w:t xml:space="preserve">, AB „Energijos skirstymo operatoriaus“ išduotas sąlygas, būtų sumontuota ir prijungta prie </w:t>
      </w:r>
      <w:r w:rsidR="0036590C" w:rsidRPr="00E20B19">
        <w:rPr>
          <w:rFonts w:ascii="Arial" w:eastAsia="Calibri" w:hAnsi="Arial" w:cs="Arial"/>
          <w:sz w:val="22"/>
          <w:szCs w:val="22"/>
        </w:rPr>
        <w:t>Pirkėjo</w:t>
      </w:r>
      <w:r w:rsidR="0036590C" w:rsidRPr="00E20B19">
        <w:rPr>
          <w:rFonts w:ascii="Arial" w:hAnsi="Arial" w:cs="Arial"/>
          <w:sz w:val="22"/>
          <w:szCs w:val="22"/>
        </w:rPr>
        <w:t xml:space="preserve"> vidaus elektros tinklų, įskaitant, bet neapsiribojant </w:t>
      </w:r>
      <w:r w:rsidR="0036590C" w:rsidRPr="00145E10">
        <w:rPr>
          <w:rFonts w:ascii="Arial" w:hAnsi="Arial" w:cs="Arial"/>
          <w:sz w:val="22"/>
          <w:szCs w:val="22"/>
        </w:rPr>
        <w:t>pridavimu VERT, ESO (Statybos inspekcijai ir kitoms institucijoms, jei to reikalauja įstatymai)</w:t>
      </w:r>
      <w:r w:rsidR="0036590C" w:rsidRPr="0036590C">
        <w:rPr>
          <w:rFonts w:ascii="Arial" w:hAnsi="Arial" w:cs="Arial"/>
          <w:sz w:val="22"/>
          <w:szCs w:val="22"/>
        </w:rPr>
        <w:t>, leidimų</w:t>
      </w:r>
      <w:r w:rsidR="0036590C" w:rsidRPr="00E20B19">
        <w:rPr>
          <w:rFonts w:ascii="Arial" w:hAnsi="Arial" w:cs="Arial"/>
          <w:sz w:val="22"/>
          <w:szCs w:val="22"/>
        </w:rPr>
        <w:t xml:space="preserve"> gavimą, saulės jėgainės visų elementų pristatymu, tinkamu sumontavimu ir </w:t>
      </w:r>
      <w:r w:rsidR="0036590C" w:rsidRPr="00930CFC">
        <w:rPr>
          <w:rFonts w:ascii="Arial" w:hAnsi="Arial" w:cs="Arial"/>
          <w:sz w:val="22"/>
          <w:szCs w:val="22"/>
        </w:rPr>
        <w:t>sujungimu į vientisą veikiančią sistemą, saulės jėgainės paleidimo, derinimo ir pridavimo darbais, išpildomosios dokumentacijos parengimu.</w:t>
      </w:r>
    </w:p>
    <w:p w14:paraId="36AEF3AD" w14:textId="70C6FE79" w:rsidR="00BA3959" w:rsidRPr="00930CFC" w:rsidRDefault="00BA3959" w:rsidP="00145E10">
      <w:pPr>
        <w:jc w:val="both"/>
        <w:rPr>
          <w:rFonts w:ascii="Arial" w:hAnsi="Arial" w:cs="Arial"/>
          <w:sz w:val="22"/>
          <w:szCs w:val="22"/>
        </w:rPr>
      </w:pPr>
    </w:p>
    <w:p w14:paraId="071F62CE" w14:textId="28657109" w:rsidR="00E66456" w:rsidRPr="00E66456" w:rsidRDefault="00BA3959" w:rsidP="00E66456">
      <w:pPr>
        <w:jc w:val="both"/>
        <w:rPr>
          <w:rFonts w:ascii="Arial" w:hAnsi="Arial" w:cs="Arial"/>
          <w:color w:val="000000"/>
          <w:sz w:val="22"/>
          <w:szCs w:val="22"/>
          <w:lang w:eastAsia="lt-LT"/>
        </w:rPr>
      </w:pPr>
      <w:r w:rsidRPr="00930CFC">
        <w:rPr>
          <w:rFonts w:ascii="Arial" w:hAnsi="Arial" w:cs="Arial"/>
          <w:sz w:val="22"/>
          <w:szCs w:val="22"/>
        </w:rPr>
        <w:t xml:space="preserve">Tiekėjas turės užtikrinti: </w:t>
      </w:r>
      <w:r w:rsidRPr="00930CFC">
        <w:rPr>
          <w:rFonts w:ascii="Arial" w:hAnsi="Arial" w:cs="Arial"/>
          <w:i/>
          <w:iCs/>
          <w:color w:val="000000"/>
          <w:sz w:val="22"/>
          <w:szCs w:val="22"/>
          <w:lang w:eastAsia="lt-LT"/>
        </w:rPr>
        <w:t xml:space="preserve">Garantuojamas pagamintas elektros kiekis, kWh/kW/metus (pirmais metais, sekančiais metais generacija nemažės daugiau nei </w:t>
      </w:r>
      <w:r w:rsidRPr="0044049D">
        <w:rPr>
          <w:rFonts w:ascii="Arial" w:hAnsi="Arial" w:cs="Arial"/>
          <w:i/>
          <w:iCs/>
          <w:strike/>
          <w:color w:val="000000"/>
          <w:sz w:val="22"/>
          <w:szCs w:val="22"/>
          <w:lang w:eastAsia="lt-LT"/>
        </w:rPr>
        <w:t>2</w:t>
      </w:r>
      <w:r w:rsidR="0044049D" w:rsidRPr="0044049D">
        <w:rPr>
          <w:rFonts w:ascii="Arial" w:hAnsi="Arial" w:cs="Arial"/>
          <w:i/>
          <w:iCs/>
          <w:color w:val="000000"/>
          <w:sz w:val="22"/>
          <w:szCs w:val="22"/>
          <w:lang w:eastAsia="lt-LT"/>
        </w:rPr>
        <w:t xml:space="preserve"> </w:t>
      </w:r>
      <w:r w:rsidR="0044049D" w:rsidRPr="0044049D">
        <w:rPr>
          <w:rFonts w:ascii="Arial" w:hAnsi="Arial" w:cs="Arial"/>
          <w:b/>
          <w:bCs/>
          <w:i/>
          <w:iCs/>
          <w:color w:val="000000"/>
          <w:sz w:val="22"/>
          <w:szCs w:val="22"/>
          <w:lang w:eastAsia="lt-LT"/>
        </w:rPr>
        <w:t>5</w:t>
      </w:r>
      <w:r w:rsidRPr="0044049D">
        <w:rPr>
          <w:rFonts w:ascii="Arial" w:hAnsi="Arial" w:cs="Arial"/>
          <w:b/>
          <w:bCs/>
          <w:i/>
          <w:iCs/>
          <w:color w:val="000000"/>
          <w:sz w:val="22"/>
          <w:szCs w:val="22"/>
          <w:lang w:eastAsia="lt-LT"/>
        </w:rPr>
        <w:t>%</w:t>
      </w:r>
      <w:r w:rsidRPr="00930CFC">
        <w:rPr>
          <w:rFonts w:ascii="Arial" w:hAnsi="Arial" w:cs="Arial"/>
          <w:i/>
          <w:iCs/>
          <w:color w:val="000000"/>
          <w:sz w:val="22"/>
          <w:szCs w:val="22"/>
          <w:lang w:eastAsia="lt-LT"/>
        </w:rPr>
        <w:t>, o trečiais ir dar tolesniais metais nemažės po daugiau nei 0,5%).</w:t>
      </w:r>
      <w:r w:rsidR="00E66456" w:rsidRPr="00930CFC">
        <w:rPr>
          <w:rFonts w:ascii="Arial" w:hAnsi="Arial" w:cs="Arial"/>
          <w:color w:val="000000"/>
          <w:sz w:val="22"/>
          <w:szCs w:val="22"/>
          <w:lang w:eastAsia="lt-LT"/>
        </w:rPr>
        <w:t xml:space="preserve"> </w:t>
      </w:r>
      <w:r w:rsidR="00E66456" w:rsidRPr="00930CFC">
        <w:rPr>
          <w:rFonts w:ascii="Arial" w:hAnsi="Arial" w:cs="Arial"/>
          <w:sz w:val="22"/>
          <w:szCs w:val="22"/>
        </w:rPr>
        <w:t>Tuo atveju, jei per metus (pirmi metai skaičiuojami nuo Saulės elektrinės statybos užbaigimo ir perdavimo akto pasirašymo tarp Tiekėjo ir Pirkėjo datos, ir toliau kas metus) Saulės elektrinė nepagamins deklaruoto metinio elektros energijos kiekio, Pirkėjas turės teisę reikalauti kompensacijos ar baudos.</w:t>
      </w:r>
    </w:p>
    <w:p w14:paraId="5189A72F" w14:textId="77777777" w:rsidR="0036590C" w:rsidRPr="00E20B19" w:rsidRDefault="0036590C" w:rsidP="0081532B">
      <w:pPr>
        <w:tabs>
          <w:tab w:val="left" w:pos="840"/>
          <w:tab w:val="left" w:pos="1080"/>
        </w:tabs>
        <w:autoSpaceDE w:val="0"/>
        <w:autoSpaceDN w:val="0"/>
        <w:adjustRightInd w:val="0"/>
        <w:jc w:val="both"/>
        <w:rPr>
          <w:rFonts w:ascii="Arial" w:hAnsi="Arial" w:cs="Arial"/>
          <w:sz w:val="22"/>
          <w:szCs w:val="22"/>
        </w:rPr>
      </w:pPr>
    </w:p>
    <w:p w14:paraId="16A244F6" w14:textId="77777777" w:rsidR="00FA3542" w:rsidRPr="00E20B19" w:rsidRDefault="00FA3542" w:rsidP="00FA3542">
      <w:pPr>
        <w:jc w:val="both"/>
        <w:rPr>
          <w:rFonts w:ascii="Arial" w:hAnsi="Arial" w:cs="Arial"/>
          <w:i/>
          <w:sz w:val="22"/>
          <w:szCs w:val="22"/>
        </w:rPr>
      </w:pPr>
      <w:r w:rsidRPr="00E20B19">
        <w:rPr>
          <w:rFonts w:ascii="Arial" w:hAnsi="Arial" w:cs="Arial"/>
          <w:i/>
          <w:sz w:val="22"/>
          <w:szCs w:val="22"/>
        </w:rPr>
        <w:t>Jeigu apibūdinant objektą šioje Techninėje specifikacijoje ar kituose pirkimo dokumentuose ar jų prieduose nurodytas konkretus standartas, modelis ar šaltinis, konkretus procesas ar prekės ženklas, patentas, tipai, konkreti kilmė ar gamyba, toks nurodymas Tiekėjo turi būti suprantamas kaip nurodytas „ar lygiavertis“.</w:t>
      </w:r>
    </w:p>
    <w:p w14:paraId="1F0B29A4" w14:textId="77777777" w:rsidR="0081532B" w:rsidRPr="00E20B19"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p>
    <w:p w14:paraId="0A494190" w14:textId="3A1AB8DE" w:rsidR="0081532B" w:rsidRPr="00145E10" w:rsidRDefault="0081532B" w:rsidP="0081532B">
      <w:pPr>
        <w:pStyle w:val="prastasis1"/>
        <w:rPr>
          <w:rFonts w:ascii="Arial" w:hAnsi="Arial" w:cs="Arial"/>
          <w:b/>
          <w:sz w:val="22"/>
          <w:szCs w:val="22"/>
        </w:rPr>
      </w:pPr>
      <w:r w:rsidRPr="00145E10">
        <w:rPr>
          <w:rFonts w:ascii="Arial" w:hAnsi="Arial" w:cs="Arial"/>
          <w:b/>
          <w:sz w:val="22"/>
          <w:szCs w:val="22"/>
        </w:rPr>
        <w:t xml:space="preserve">1 lentelė. Pagrindiniai saulės </w:t>
      </w:r>
      <w:r w:rsidR="00D8448A" w:rsidRPr="00145E10">
        <w:rPr>
          <w:rFonts w:ascii="Arial" w:hAnsi="Arial" w:cs="Arial"/>
          <w:b/>
          <w:sz w:val="22"/>
          <w:szCs w:val="22"/>
        </w:rPr>
        <w:t>fotovoltinės jėgainės</w:t>
      </w:r>
      <w:r w:rsidRPr="00145E10">
        <w:rPr>
          <w:rFonts w:ascii="Arial" w:hAnsi="Arial" w:cs="Arial"/>
          <w:b/>
          <w:sz w:val="22"/>
          <w:szCs w:val="22"/>
        </w:rPr>
        <w:t xml:space="preserve"> projekto parametrai:</w:t>
      </w:r>
    </w:p>
    <w:p w14:paraId="2E32E721" w14:textId="71D9A597" w:rsidR="00D8448A" w:rsidRPr="00E20B19" w:rsidRDefault="00D8448A" w:rsidP="0081532B">
      <w:pPr>
        <w:pStyle w:val="prastasis1"/>
        <w:rPr>
          <w:rFonts w:ascii="Arial" w:hAnsi="Arial" w:cs="Arial"/>
          <w:b/>
          <w:sz w:val="22"/>
          <w:szCs w:val="22"/>
          <w:highlight w:val="yellow"/>
        </w:rPr>
      </w:pPr>
    </w:p>
    <w:tbl>
      <w:tblPr>
        <w:tblW w:w="9639" w:type="dxa"/>
        <w:jc w:val="center"/>
        <w:tblCellMar>
          <w:left w:w="10" w:type="dxa"/>
          <w:right w:w="10" w:type="dxa"/>
        </w:tblCellMar>
        <w:tblLook w:val="0000" w:firstRow="0" w:lastRow="0" w:firstColumn="0" w:lastColumn="0" w:noHBand="0" w:noVBand="0"/>
      </w:tblPr>
      <w:tblGrid>
        <w:gridCol w:w="2259"/>
        <w:gridCol w:w="2170"/>
        <w:gridCol w:w="5210"/>
      </w:tblGrid>
      <w:tr w:rsidR="00D8448A" w:rsidRPr="00E20B19" w14:paraId="165D7D4F" w14:textId="77777777" w:rsidTr="009310F4">
        <w:trPr>
          <w:jc w:val="center"/>
        </w:trPr>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44825" w14:textId="33AEC91E" w:rsidR="00D8448A" w:rsidRPr="00E20B19" w:rsidRDefault="000F7D3F" w:rsidP="00931D00">
            <w:pPr>
              <w:widowControl w:val="0"/>
              <w:suppressAutoHyphens/>
              <w:autoSpaceDN w:val="0"/>
              <w:textAlignment w:val="baseline"/>
              <w:rPr>
                <w:rFonts w:ascii="Arial" w:eastAsia="SimSun" w:hAnsi="Arial" w:cs="Arial"/>
                <w:b/>
                <w:kern w:val="3"/>
                <w:sz w:val="22"/>
                <w:szCs w:val="22"/>
                <w:lang w:eastAsia="zh-CN" w:bidi="hi-IN"/>
              </w:rPr>
            </w:pPr>
            <w:r>
              <w:rPr>
                <w:rFonts w:ascii="Arial" w:eastAsia="SimSun" w:hAnsi="Arial" w:cs="Arial"/>
                <w:b/>
                <w:kern w:val="3"/>
                <w:sz w:val="22"/>
                <w:szCs w:val="22"/>
                <w:lang w:eastAsia="zh-CN" w:bidi="hi-IN"/>
              </w:rPr>
              <w:t>Vieta</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090E0" w14:textId="77777777" w:rsidR="00D8448A" w:rsidRPr="00E20B19" w:rsidRDefault="00D8448A" w:rsidP="00931D00">
            <w:pPr>
              <w:widowControl w:val="0"/>
              <w:suppressAutoHyphens/>
              <w:autoSpaceDN w:val="0"/>
              <w:textAlignment w:val="baseline"/>
              <w:rPr>
                <w:rFonts w:ascii="Arial" w:eastAsia="SimSun" w:hAnsi="Arial" w:cs="Arial"/>
                <w:b/>
                <w:kern w:val="3"/>
                <w:sz w:val="22"/>
                <w:szCs w:val="22"/>
                <w:lang w:eastAsia="zh-CN" w:bidi="hi-IN"/>
              </w:rPr>
            </w:pPr>
            <w:r w:rsidRPr="00E20B19">
              <w:rPr>
                <w:rFonts w:ascii="Arial" w:eastAsia="SimSun" w:hAnsi="Arial" w:cs="Arial"/>
                <w:b/>
                <w:kern w:val="3"/>
                <w:sz w:val="22"/>
                <w:szCs w:val="22"/>
                <w:lang w:eastAsia="zh-CN" w:bidi="hi-IN"/>
              </w:rPr>
              <w:t>Parametrai</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2CEA0" w14:textId="77777777" w:rsidR="00D8448A" w:rsidRPr="00E20B19" w:rsidRDefault="00D8448A" w:rsidP="00931D00">
            <w:pPr>
              <w:widowControl w:val="0"/>
              <w:suppressAutoHyphens/>
              <w:autoSpaceDN w:val="0"/>
              <w:textAlignment w:val="baseline"/>
              <w:rPr>
                <w:rFonts w:ascii="Arial" w:eastAsia="SimSun" w:hAnsi="Arial" w:cs="Arial"/>
                <w:b/>
                <w:kern w:val="3"/>
                <w:sz w:val="22"/>
                <w:szCs w:val="22"/>
                <w:lang w:eastAsia="zh-CN" w:bidi="hi-IN"/>
              </w:rPr>
            </w:pPr>
            <w:r w:rsidRPr="00E20B19">
              <w:rPr>
                <w:rFonts w:ascii="Arial" w:eastAsia="SimSun" w:hAnsi="Arial" w:cs="Arial"/>
                <w:b/>
                <w:kern w:val="3"/>
                <w:sz w:val="22"/>
                <w:szCs w:val="22"/>
                <w:lang w:eastAsia="zh-CN" w:bidi="hi-IN"/>
              </w:rPr>
              <w:t>Reikšmės</w:t>
            </w:r>
          </w:p>
        </w:tc>
      </w:tr>
      <w:tr w:rsidR="00D8448A" w:rsidRPr="00E20B19" w14:paraId="06190A6F" w14:textId="77777777" w:rsidTr="009310F4">
        <w:trPr>
          <w:trHeight w:val="20"/>
          <w:jc w:val="center"/>
        </w:trPr>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C3206" w14:textId="77777777" w:rsidR="00747B6B" w:rsidRDefault="00A30013" w:rsidP="00145E10">
            <w:pPr>
              <w:tabs>
                <w:tab w:val="left" w:pos="426"/>
              </w:tabs>
              <w:jc w:val="both"/>
              <w:rPr>
                <w:rFonts w:ascii="Arial" w:hAnsi="Arial" w:cs="Arial"/>
                <w:b/>
                <w:bCs/>
                <w:iCs/>
                <w:sz w:val="22"/>
                <w:szCs w:val="22"/>
              </w:rPr>
            </w:pPr>
            <w:r w:rsidRPr="00E20B19">
              <w:rPr>
                <w:rFonts w:ascii="Arial" w:hAnsi="Arial" w:cs="Arial"/>
                <w:b/>
                <w:bCs/>
                <w:iCs/>
                <w:sz w:val="22"/>
                <w:szCs w:val="22"/>
              </w:rPr>
              <w:t>Aukštaičių</w:t>
            </w:r>
            <w:r w:rsidR="00747B6B">
              <w:rPr>
                <w:rFonts w:ascii="Arial" w:hAnsi="Arial" w:cs="Arial"/>
                <w:b/>
                <w:bCs/>
                <w:iCs/>
                <w:sz w:val="22"/>
                <w:szCs w:val="22"/>
              </w:rPr>
              <w:t xml:space="preserve"> g. </w:t>
            </w:r>
            <w:r w:rsidRPr="00E20B19">
              <w:rPr>
                <w:rFonts w:ascii="Arial" w:hAnsi="Arial" w:cs="Arial"/>
                <w:b/>
                <w:bCs/>
                <w:iCs/>
                <w:sz w:val="22"/>
                <w:szCs w:val="22"/>
              </w:rPr>
              <w:t>1, 5, 15 Daržinių km., LT-28420 Utenos r.</w:t>
            </w:r>
          </w:p>
          <w:p w14:paraId="553114FC" w14:textId="77777777" w:rsidR="00747B6B" w:rsidRDefault="00747B6B" w:rsidP="00145E10">
            <w:pPr>
              <w:tabs>
                <w:tab w:val="left" w:pos="426"/>
              </w:tabs>
              <w:jc w:val="both"/>
              <w:rPr>
                <w:rFonts w:ascii="Arial" w:hAnsi="Arial" w:cs="Arial"/>
                <w:b/>
                <w:bCs/>
                <w:iCs/>
                <w:sz w:val="22"/>
                <w:szCs w:val="22"/>
              </w:rPr>
            </w:pPr>
          </w:p>
          <w:p w14:paraId="7CFA0248" w14:textId="56FEDA1E" w:rsidR="00A30013" w:rsidRPr="00747B6B" w:rsidRDefault="00A30013" w:rsidP="00145E10">
            <w:pPr>
              <w:tabs>
                <w:tab w:val="left" w:pos="426"/>
              </w:tabs>
              <w:jc w:val="both"/>
              <w:rPr>
                <w:rFonts w:ascii="Arial" w:hAnsi="Arial" w:cs="Arial"/>
                <w:b/>
                <w:bCs/>
                <w:iCs/>
                <w:sz w:val="22"/>
                <w:szCs w:val="22"/>
              </w:rPr>
            </w:pPr>
            <w:r>
              <w:rPr>
                <w:rFonts w:ascii="Arial" w:hAnsi="Arial" w:cs="Arial"/>
                <w:b/>
                <w:bCs/>
                <w:iCs/>
                <w:sz w:val="22"/>
                <w:szCs w:val="22"/>
              </w:rPr>
              <w:t xml:space="preserve">Prisijungimo įvadai yra </w:t>
            </w:r>
            <w:r w:rsidRPr="00E20B19">
              <w:rPr>
                <w:rFonts w:ascii="Arial" w:hAnsi="Arial" w:cs="Arial"/>
                <w:b/>
                <w:bCs/>
                <w:iCs/>
                <w:sz w:val="22"/>
                <w:szCs w:val="22"/>
              </w:rPr>
              <w:t xml:space="preserve">Aukštaičių 1, </w:t>
            </w:r>
            <w:r>
              <w:rPr>
                <w:rFonts w:ascii="Arial" w:hAnsi="Arial" w:cs="Arial"/>
                <w:b/>
                <w:bCs/>
                <w:iCs/>
                <w:sz w:val="22"/>
                <w:szCs w:val="22"/>
              </w:rPr>
              <w:t>3</w:t>
            </w:r>
            <w:r w:rsidRPr="00E20B19">
              <w:rPr>
                <w:rFonts w:ascii="Arial" w:hAnsi="Arial" w:cs="Arial"/>
                <w:b/>
                <w:bCs/>
                <w:iCs/>
                <w:sz w:val="22"/>
                <w:szCs w:val="22"/>
              </w:rPr>
              <w:t>, 15 Daržinių km., LT-28420 Utenos r</w:t>
            </w:r>
            <w:r>
              <w:rPr>
                <w:rFonts w:ascii="Arial" w:hAnsi="Arial" w:cs="Arial"/>
                <w:b/>
                <w:bCs/>
                <w:iCs/>
                <w:sz w:val="22"/>
                <w:szCs w:val="22"/>
              </w:rPr>
              <w:t>.</w:t>
            </w:r>
          </w:p>
          <w:p w14:paraId="1A5AA90F" w14:textId="77777777" w:rsidR="00A30013" w:rsidRDefault="00A30013" w:rsidP="00931D00">
            <w:pPr>
              <w:widowControl w:val="0"/>
              <w:suppressAutoHyphens/>
              <w:autoSpaceDN w:val="0"/>
              <w:textAlignment w:val="baseline"/>
              <w:rPr>
                <w:rFonts w:ascii="Arial" w:eastAsia="Andale Sans UI" w:hAnsi="Arial" w:cs="Arial"/>
                <w:kern w:val="3"/>
                <w:sz w:val="22"/>
                <w:szCs w:val="22"/>
                <w:lang w:val="en-US" w:bidi="en-US"/>
              </w:rPr>
            </w:pPr>
          </w:p>
          <w:p w14:paraId="1B9D077C" w14:textId="446CBB4F" w:rsidR="00A30013" w:rsidRPr="00145E10" w:rsidRDefault="00A30013" w:rsidP="00931D00">
            <w:pPr>
              <w:widowControl w:val="0"/>
              <w:suppressAutoHyphens/>
              <w:autoSpaceDN w:val="0"/>
              <w:textAlignment w:val="baseline"/>
              <w:rPr>
                <w:rFonts w:ascii="Arial" w:eastAsia="Andale Sans UI" w:hAnsi="Arial" w:cs="Arial"/>
                <w:kern w:val="3"/>
                <w:sz w:val="22"/>
                <w:szCs w:val="22"/>
                <w:lang w:val="en-US"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4D3F8" w14:textId="6B96E9C3"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Bendra saulės fotoelektrinės jėgainės įrengtoji galia, </w:t>
            </w:r>
            <w:r w:rsidR="006C2617">
              <w:rPr>
                <w:rFonts w:ascii="Arial" w:eastAsia="Andale Sans UI" w:hAnsi="Arial" w:cs="Arial"/>
                <w:kern w:val="3"/>
                <w:sz w:val="22"/>
                <w:szCs w:val="22"/>
                <w:lang w:bidi="en-US"/>
              </w:rPr>
              <w:t>k</w:t>
            </w:r>
            <w:r w:rsidRPr="00E20B19">
              <w:rPr>
                <w:rFonts w:ascii="Arial" w:eastAsia="Andale Sans UI" w:hAnsi="Arial" w:cs="Arial"/>
                <w:kern w:val="3"/>
                <w:sz w:val="22"/>
                <w:szCs w:val="22"/>
                <w:lang w:bidi="en-US"/>
              </w:rPr>
              <w:t>W</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4CC93" w14:textId="0A02912F" w:rsidR="00D8448A" w:rsidRPr="00E20B19" w:rsidRDefault="007D3BD7" w:rsidP="00931D00">
            <w:pPr>
              <w:widowControl w:val="0"/>
              <w:suppressAutoHyphens/>
              <w:autoSpaceDN w:val="0"/>
              <w:jc w:val="both"/>
              <w:textAlignment w:val="baseline"/>
              <w:rPr>
                <w:rFonts w:ascii="Arial" w:eastAsia="Andale Sans UI" w:hAnsi="Arial" w:cs="Arial"/>
                <w:kern w:val="3"/>
                <w:sz w:val="22"/>
                <w:szCs w:val="22"/>
                <w:lang w:bidi="en-US"/>
              </w:rPr>
            </w:pPr>
            <w:r>
              <w:rPr>
                <w:rFonts w:ascii="Arial" w:eastAsia="Andale Sans UI" w:hAnsi="Arial" w:cs="Arial"/>
                <w:bCs/>
                <w:kern w:val="3"/>
                <w:sz w:val="22"/>
                <w:szCs w:val="22"/>
                <w:lang w:bidi="en-US"/>
              </w:rPr>
              <w:t>329</w:t>
            </w:r>
            <w:r w:rsidRPr="00E20B19">
              <w:rPr>
                <w:rFonts w:ascii="Arial" w:eastAsia="Andale Sans UI" w:hAnsi="Arial" w:cs="Arial"/>
                <w:bCs/>
                <w:kern w:val="3"/>
                <w:sz w:val="22"/>
                <w:szCs w:val="22"/>
                <w:lang w:bidi="en-US"/>
              </w:rPr>
              <w:t xml:space="preserve"> </w:t>
            </w:r>
            <w:r>
              <w:rPr>
                <w:rFonts w:ascii="Arial" w:eastAsia="Andale Sans UI" w:hAnsi="Arial" w:cs="Arial"/>
                <w:bCs/>
                <w:kern w:val="3"/>
                <w:sz w:val="22"/>
                <w:szCs w:val="22"/>
                <w:lang w:bidi="en-US"/>
              </w:rPr>
              <w:t>k</w:t>
            </w:r>
            <w:r w:rsidRPr="00E20B19">
              <w:rPr>
                <w:rFonts w:ascii="Arial" w:eastAsia="Andale Sans UI" w:hAnsi="Arial" w:cs="Arial"/>
                <w:bCs/>
                <w:kern w:val="3"/>
                <w:sz w:val="22"/>
                <w:szCs w:val="22"/>
                <w:lang w:bidi="en-US"/>
              </w:rPr>
              <w:t>W</w:t>
            </w:r>
            <w:r w:rsidRPr="00E20B19">
              <w:rPr>
                <w:rFonts w:ascii="Arial" w:eastAsia="Andale Sans UI" w:hAnsi="Arial" w:cs="Arial"/>
                <w:bCs/>
                <w:color w:val="FF0000"/>
                <w:kern w:val="3"/>
                <w:sz w:val="22"/>
                <w:szCs w:val="22"/>
                <w:lang w:bidi="en-US"/>
              </w:rPr>
              <w:t xml:space="preserve"> </w:t>
            </w:r>
          </w:p>
        </w:tc>
      </w:tr>
      <w:tr w:rsidR="009310F4" w:rsidRPr="00E20B19" w14:paraId="18F52B6B"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C7E60" w14:textId="77777777" w:rsidR="009310F4" w:rsidRPr="00E20B19" w:rsidDel="000F7D3F" w:rsidRDefault="009310F4"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8E08C" w14:textId="425F8B06" w:rsidR="009310F4" w:rsidRPr="00E20B19" w:rsidRDefault="009310F4" w:rsidP="00931D00">
            <w:pPr>
              <w:widowControl w:val="0"/>
              <w:suppressAutoHyphens/>
              <w:autoSpaceDN w:val="0"/>
              <w:textAlignment w:val="baseline"/>
              <w:rPr>
                <w:rFonts w:ascii="Arial" w:eastAsia="Andale Sans UI" w:hAnsi="Arial" w:cs="Arial"/>
                <w:kern w:val="3"/>
                <w:sz w:val="22"/>
                <w:szCs w:val="22"/>
                <w:lang w:bidi="en-US"/>
              </w:rPr>
            </w:pPr>
            <w:r w:rsidRPr="009310F4">
              <w:rPr>
                <w:rFonts w:ascii="Arial" w:eastAsia="Andale Sans UI" w:hAnsi="Arial" w:cs="Arial"/>
                <w:kern w:val="3"/>
                <w:sz w:val="22"/>
                <w:szCs w:val="22"/>
                <w:lang w:bidi="en-US"/>
              </w:rPr>
              <w:t>Saulės elektrinė turi generuoti</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B3321" w14:textId="1F887B36" w:rsidR="009310F4" w:rsidRPr="00E20B19" w:rsidDel="007D3BD7" w:rsidRDefault="009310F4" w:rsidP="00931D00">
            <w:pPr>
              <w:widowControl w:val="0"/>
              <w:suppressAutoHyphens/>
              <w:autoSpaceDN w:val="0"/>
              <w:jc w:val="both"/>
              <w:textAlignment w:val="baseline"/>
              <w:rPr>
                <w:rFonts w:ascii="Arial" w:eastAsia="Andale Sans UI" w:hAnsi="Arial" w:cs="Arial"/>
                <w:bCs/>
                <w:kern w:val="3"/>
                <w:sz w:val="22"/>
                <w:szCs w:val="22"/>
                <w:highlight w:val="yellow"/>
                <w:lang w:bidi="en-US"/>
              </w:rPr>
            </w:pPr>
            <w:r w:rsidRPr="009310F4">
              <w:rPr>
                <w:rFonts w:ascii="Arial" w:eastAsia="Andale Sans UI" w:hAnsi="Arial" w:cs="Arial"/>
                <w:kern w:val="3"/>
                <w:sz w:val="22"/>
                <w:szCs w:val="22"/>
                <w:lang w:bidi="en-US"/>
              </w:rPr>
              <w:t xml:space="preserve">ne mažiau kaip 286 </w:t>
            </w:r>
            <w:proofErr w:type="spellStart"/>
            <w:r w:rsidRPr="009310F4">
              <w:rPr>
                <w:rFonts w:ascii="Arial" w:eastAsia="Andale Sans UI" w:hAnsi="Arial" w:cs="Arial"/>
                <w:kern w:val="3"/>
                <w:sz w:val="22"/>
                <w:szCs w:val="22"/>
                <w:lang w:bidi="en-US"/>
              </w:rPr>
              <w:t>MhW</w:t>
            </w:r>
            <w:proofErr w:type="spellEnd"/>
            <w:r>
              <w:rPr>
                <w:rFonts w:ascii="Arial" w:eastAsia="Andale Sans UI" w:hAnsi="Arial" w:cs="Arial"/>
                <w:kern w:val="3"/>
                <w:sz w:val="22"/>
                <w:szCs w:val="22"/>
                <w:lang w:bidi="en-US"/>
              </w:rPr>
              <w:t xml:space="preserve"> </w:t>
            </w:r>
            <w:r w:rsidRPr="009310F4">
              <w:rPr>
                <w:rFonts w:ascii="Arial" w:eastAsia="Andale Sans UI" w:hAnsi="Arial" w:cs="Arial"/>
                <w:kern w:val="3"/>
                <w:sz w:val="22"/>
                <w:szCs w:val="22"/>
                <w:lang w:bidi="en-US"/>
              </w:rPr>
              <w:t>metus</w:t>
            </w:r>
          </w:p>
        </w:tc>
      </w:tr>
      <w:tr w:rsidR="00D8448A" w:rsidRPr="00E20B19" w14:paraId="513F6176"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1EE83"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7D52F"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Montavimo vieta</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A2B63" w14:textId="73D23CD0" w:rsidR="00D8448A" w:rsidRPr="00E20B19" w:rsidRDefault="007D3BD7" w:rsidP="00931D00">
            <w:pPr>
              <w:widowControl w:val="0"/>
              <w:suppressAutoHyphens/>
              <w:autoSpaceDN w:val="0"/>
              <w:jc w:val="both"/>
              <w:textAlignment w:val="baseline"/>
              <w:rPr>
                <w:rFonts w:ascii="Arial" w:eastAsia="Andale Sans UI" w:hAnsi="Arial" w:cs="Arial"/>
                <w:kern w:val="3"/>
                <w:sz w:val="22"/>
                <w:szCs w:val="22"/>
                <w:lang w:bidi="en-US"/>
              </w:rPr>
            </w:pPr>
            <w:r>
              <w:rPr>
                <w:rFonts w:ascii="Arial" w:eastAsia="Andale Sans UI" w:hAnsi="Arial" w:cs="Arial"/>
                <w:kern w:val="3"/>
                <w:sz w:val="22"/>
                <w:szCs w:val="22"/>
                <w:lang w:bidi="en-US"/>
              </w:rPr>
              <w:t>Ant pastatų stogų</w:t>
            </w:r>
          </w:p>
        </w:tc>
      </w:tr>
      <w:tr w:rsidR="00D8448A" w:rsidRPr="00E20B19" w14:paraId="52BF9E4B"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46AB7"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EB85B"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Montavimo konstrukcija</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7F03"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Aliuminio, cinkuoto arba nerūdijančio plieno. Nerūdijančio plieno varžtai. </w:t>
            </w:r>
          </w:p>
          <w:p w14:paraId="6FC159E2"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Cinkuoto plieno atveju, visos kiaurymės turi būti cinkuotos karšto cinkavimo būdu.</w:t>
            </w:r>
          </w:p>
          <w:p w14:paraId="67A22703"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Pasiūlyme nurodyti būdą.</w:t>
            </w:r>
          </w:p>
        </w:tc>
      </w:tr>
      <w:tr w:rsidR="00D8448A" w:rsidRPr="00E20B19" w14:paraId="3E54B6EE"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874EC"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34C2"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Montavimo kampas horizonto atžvilgiu, laipsniais</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6EB11" w14:textId="6E7FBF5D" w:rsidR="00D8448A" w:rsidRPr="00E20B19" w:rsidRDefault="007D3BD7" w:rsidP="00931D00">
            <w:pPr>
              <w:widowControl w:val="0"/>
              <w:suppressAutoHyphens/>
              <w:autoSpaceDN w:val="0"/>
              <w:jc w:val="both"/>
              <w:textAlignment w:val="baseline"/>
              <w:rPr>
                <w:rFonts w:ascii="Arial" w:eastAsia="Andale Sans UI" w:hAnsi="Arial" w:cs="Arial"/>
                <w:kern w:val="3"/>
                <w:sz w:val="22"/>
                <w:szCs w:val="22"/>
                <w:lang w:bidi="en-US"/>
              </w:rPr>
            </w:pPr>
            <w:r>
              <w:rPr>
                <w:rFonts w:ascii="Arial" w:eastAsia="Andale Sans UI" w:hAnsi="Arial" w:cs="Arial"/>
                <w:kern w:val="3"/>
                <w:sz w:val="22"/>
                <w:szCs w:val="22"/>
                <w:lang w:bidi="en-US"/>
              </w:rPr>
              <w:t>Montavimo kampas pagal stogo konstrukcijos tiekėjo sprendinį.</w:t>
            </w:r>
          </w:p>
        </w:tc>
      </w:tr>
      <w:tr w:rsidR="00D8448A" w:rsidRPr="00E20B19" w14:paraId="432F9998"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A9470"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D6D91"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Techniniai sprendimai </w:t>
            </w:r>
            <w:r w:rsidRPr="00E20B19">
              <w:rPr>
                <w:rFonts w:ascii="Arial" w:eastAsia="Andale Sans UI" w:hAnsi="Arial" w:cs="Arial"/>
                <w:kern w:val="3"/>
                <w:sz w:val="22"/>
                <w:szCs w:val="22"/>
                <w:lang w:bidi="en-US"/>
              </w:rPr>
              <w:lastRenderedPageBreak/>
              <w:t>prisijungimui prie ESO tinklų</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4E8E" w14:textId="35DD52EA"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lastRenderedPageBreak/>
              <w:t xml:space="preserve">Techniniai sprendimai SE prijungimo prie ESO tinkle turi atitikti AB „Energijos skirstymo operatorius“ </w:t>
            </w:r>
            <w:r w:rsidRPr="00E20B19">
              <w:rPr>
                <w:rFonts w:ascii="Arial" w:eastAsia="Andale Sans UI" w:hAnsi="Arial" w:cs="Arial"/>
                <w:kern w:val="3"/>
                <w:sz w:val="22"/>
                <w:szCs w:val="22"/>
                <w:lang w:bidi="en-US"/>
              </w:rPr>
              <w:lastRenderedPageBreak/>
              <w:t>išduotų galutinių prisijungimo sąlygų  (vadinama - Prijungimo sąlygos) reikalavimams, kurios yra neatskiriama šios techninės specifikacijos dalis.</w:t>
            </w:r>
          </w:p>
        </w:tc>
      </w:tr>
      <w:tr w:rsidR="00D8448A" w:rsidRPr="00E20B19" w14:paraId="410D9A27"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42760"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74878"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Monitoringo internetu sistema su serverio paslauga</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3FF16" w14:textId="452C6EEF"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Neatlygintina viso jėgainės eksploatavimo metu, su galimybe užsakovui vykdyti stebėseną </w:t>
            </w:r>
            <w:proofErr w:type="spellStart"/>
            <w:r w:rsidRPr="00E20B19">
              <w:rPr>
                <w:rFonts w:ascii="Arial" w:eastAsia="Andale Sans UI" w:hAnsi="Arial" w:cs="Arial"/>
                <w:i/>
                <w:kern w:val="3"/>
                <w:sz w:val="22"/>
                <w:szCs w:val="22"/>
                <w:lang w:bidi="en-US"/>
              </w:rPr>
              <w:t>on</w:t>
            </w:r>
            <w:proofErr w:type="spellEnd"/>
            <w:r w:rsidRPr="00E20B19">
              <w:rPr>
                <w:rFonts w:ascii="Arial" w:eastAsia="Andale Sans UI" w:hAnsi="Arial" w:cs="Arial"/>
                <w:i/>
                <w:kern w:val="3"/>
                <w:sz w:val="22"/>
                <w:szCs w:val="22"/>
                <w:lang w:bidi="en-US"/>
              </w:rPr>
              <w:t>-line</w:t>
            </w:r>
            <w:r w:rsidRPr="00E20B19">
              <w:rPr>
                <w:rFonts w:ascii="Arial" w:eastAsia="Andale Sans UI" w:hAnsi="Arial" w:cs="Arial"/>
                <w:kern w:val="3"/>
                <w:sz w:val="22"/>
                <w:szCs w:val="22"/>
                <w:lang w:bidi="en-US"/>
              </w:rPr>
              <w:t xml:space="preserve"> režimu serveryje, </w:t>
            </w:r>
            <w:r w:rsidR="00747B6B">
              <w:rPr>
                <w:rFonts w:ascii="Arial" w:eastAsia="Andale Sans UI" w:hAnsi="Arial" w:cs="Arial"/>
                <w:kern w:val="3"/>
                <w:sz w:val="22"/>
                <w:szCs w:val="22"/>
                <w:lang w:bidi="en-US"/>
              </w:rPr>
              <w:t xml:space="preserve">matyti </w:t>
            </w:r>
            <w:r w:rsidRPr="00E20B19">
              <w:rPr>
                <w:rFonts w:ascii="Arial" w:eastAsia="Andale Sans UI" w:hAnsi="Arial" w:cs="Arial"/>
                <w:kern w:val="3"/>
                <w:sz w:val="22"/>
                <w:szCs w:val="22"/>
                <w:lang w:bidi="en-US"/>
              </w:rPr>
              <w:t>SE darbą (momentinius ir istorinius duomenis sukauptus per visą jėgainės veikimo laikotarpį), kitus jėgainės parametrus.</w:t>
            </w:r>
          </w:p>
        </w:tc>
      </w:tr>
      <w:tr w:rsidR="00D8448A" w:rsidRPr="00E20B19" w14:paraId="52F090B9"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84081"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F3E60"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Apsauga nuo viršįtampių svyravimo</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8B47B"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Turi būti įrengta apsauga nuo įtampos svyravimų.</w:t>
            </w:r>
          </w:p>
        </w:tc>
      </w:tr>
      <w:tr w:rsidR="00D8448A" w:rsidRPr="00E20B19" w14:paraId="74E8B3F0"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CF254"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97AA7"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Jėgainės veikimo temperatūros diapazonas</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0F24"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Nuo -25 </w:t>
            </w:r>
            <w:proofErr w:type="spellStart"/>
            <w:r w:rsidRPr="00E20B19">
              <w:rPr>
                <w:rFonts w:ascii="Arial" w:eastAsia="Andale Sans UI" w:hAnsi="Arial" w:cs="Arial"/>
                <w:kern w:val="3"/>
                <w:sz w:val="22"/>
                <w:szCs w:val="22"/>
                <w:vertAlign w:val="superscript"/>
                <w:lang w:bidi="en-US"/>
              </w:rPr>
              <w:t>o</w:t>
            </w:r>
            <w:r w:rsidRPr="00E20B19">
              <w:rPr>
                <w:rFonts w:ascii="Arial" w:eastAsia="Andale Sans UI" w:hAnsi="Arial" w:cs="Arial"/>
                <w:kern w:val="3"/>
                <w:sz w:val="22"/>
                <w:szCs w:val="22"/>
                <w:lang w:bidi="en-US"/>
              </w:rPr>
              <w:t>C</w:t>
            </w:r>
            <w:proofErr w:type="spellEnd"/>
            <w:r w:rsidRPr="00E20B19">
              <w:rPr>
                <w:rFonts w:ascii="Arial" w:eastAsia="Andale Sans UI" w:hAnsi="Arial" w:cs="Arial"/>
                <w:kern w:val="3"/>
                <w:sz w:val="22"/>
                <w:szCs w:val="22"/>
                <w:lang w:bidi="en-US"/>
              </w:rPr>
              <w:t xml:space="preserve"> iki 60 </w:t>
            </w:r>
            <w:proofErr w:type="spellStart"/>
            <w:r w:rsidRPr="00E20B19">
              <w:rPr>
                <w:rFonts w:ascii="Arial" w:eastAsia="Andale Sans UI" w:hAnsi="Arial" w:cs="Arial"/>
                <w:kern w:val="3"/>
                <w:sz w:val="22"/>
                <w:szCs w:val="22"/>
                <w:vertAlign w:val="superscript"/>
                <w:lang w:bidi="en-US"/>
              </w:rPr>
              <w:t>o</w:t>
            </w:r>
            <w:r w:rsidRPr="00E20B19">
              <w:rPr>
                <w:rFonts w:ascii="Arial" w:eastAsia="Andale Sans UI" w:hAnsi="Arial" w:cs="Arial"/>
                <w:kern w:val="3"/>
                <w:sz w:val="22"/>
                <w:szCs w:val="22"/>
                <w:lang w:bidi="en-US"/>
              </w:rPr>
              <w:t>C</w:t>
            </w:r>
            <w:proofErr w:type="spellEnd"/>
          </w:p>
        </w:tc>
      </w:tr>
      <w:tr w:rsidR="00D8448A" w:rsidRPr="00E20B19" w14:paraId="1F82D959"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8D18C"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BE118"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Elektros energijos skirstymas</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72BA9" w14:textId="439A32C0"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Generuojama elektros energija naudojama pirkėjo elektros energijos poreikiui tenkinti ir turi atitikti AB „Energijos skirstymo operatorius“ išduotų prisijungimo sąlygų reikalavimams, kurios yra neatskiriama šios techninės specifikacijos dalis</w:t>
            </w:r>
            <w:r w:rsidRPr="00E20B19">
              <w:rPr>
                <w:rFonts w:ascii="Arial" w:eastAsia="Andale Sans UI" w:hAnsi="Arial" w:cs="Arial"/>
                <w:kern w:val="3"/>
                <w:sz w:val="22"/>
                <w:szCs w:val="22"/>
                <w:highlight w:val="lightGray"/>
                <w:lang w:bidi="en-US"/>
              </w:rPr>
              <w:t>.</w:t>
            </w:r>
          </w:p>
        </w:tc>
      </w:tr>
      <w:tr w:rsidR="00D8448A" w:rsidRPr="00E20B19" w14:paraId="47BC6942"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8F4D5"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596DA" w14:textId="77777777" w:rsidR="00D8448A" w:rsidRPr="00E20B19" w:rsidRDefault="00D8448A" w:rsidP="00931D00">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Nuotolinis valdymas</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8EC42"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Microsoft Sans Serif" w:hAnsi="Arial" w:cs="Arial"/>
                <w:color w:val="000000"/>
                <w:kern w:val="3"/>
                <w:sz w:val="22"/>
                <w:szCs w:val="22"/>
                <w:lang w:eastAsia="lt-LT" w:bidi="lt-LT"/>
              </w:rPr>
              <w:t>Turi atitikti AB „Energijos skirstymo operatorius“  (vadinama - Prijungimo sąlygos) reikalavimus, kurios yra neatskiriama šios techninės specifikacijos dalis.</w:t>
            </w:r>
          </w:p>
        </w:tc>
      </w:tr>
      <w:tr w:rsidR="00D8448A" w:rsidRPr="00E20B19" w14:paraId="07FCECC8" w14:textId="77777777" w:rsidTr="009310F4">
        <w:trPr>
          <w:trHeight w:val="20"/>
          <w:jc w:val="center"/>
        </w:trPr>
        <w:tc>
          <w:tcPr>
            <w:tcW w:w="2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D52E"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51523"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Naudojama įranga</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8A7DF" w14:textId="0D99B91C" w:rsidR="00D8448A" w:rsidRPr="00145E10" w:rsidRDefault="00D8448A" w:rsidP="00931D00">
            <w:pPr>
              <w:widowControl w:val="0"/>
              <w:suppressAutoHyphens/>
              <w:autoSpaceDN w:val="0"/>
              <w:jc w:val="both"/>
              <w:textAlignment w:val="baseline"/>
              <w:rPr>
                <w:rFonts w:ascii="Arial" w:eastAsia="Andale Sans UI" w:hAnsi="Arial" w:cs="Arial"/>
                <w:bCs/>
                <w:color w:val="FF0000"/>
                <w:kern w:val="3"/>
                <w:sz w:val="22"/>
                <w:szCs w:val="22"/>
                <w:lang w:bidi="en-US"/>
              </w:rPr>
            </w:pPr>
            <w:r w:rsidRPr="00145E10">
              <w:rPr>
                <w:rFonts w:ascii="Arial" w:eastAsia="Andale Sans UI" w:hAnsi="Arial" w:cs="Arial"/>
                <w:bCs/>
                <w:color w:val="000000" w:themeColor="text1"/>
                <w:kern w:val="3"/>
                <w:sz w:val="22"/>
                <w:szCs w:val="22"/>
                <w:lang w:bidi="en-US"/>
              </w:rPr>
              <w:t>Nauja, neeksploatuota, naujos technologijos, nesenesnė kaip 202</w:t>
            </w:r>
            <w:r w:rsidR="00116F9A" w:rsidRPr="00145E10">
              <w:rPr>
                <w:rFonts w:ascii="Arial" w:eastAsia="Andale Sans UI" w:hAnsi="Arial" w:cs="Arial"/>
                <w:bCs/>
                <w:color w:val="000000" w:themeColor="text1"/>
                <w:kern w:val="3"/>
                <w:sz w:val="22"/>
                <w:szCs w:val="22"/>
                <w:lang w:bidi="en-US"/>
              </w:rPr>
              <w:t>2</w:t>
            </w:r>
            <w:r w:rsidRPr="00145E10">
              <w:rPr>
                <w:rFonts w:ascii="Arial" w:eastAsia="Andale Sans UI" w:hAnsi="Arial" w:cs="Arial"/>
                <w:bCs/>
                <w:color w:val="000000" w:themeColor="text1"/>
                <w:kern w:val="3"/>
                <w:sz w:val="22"/>
                <w:szCs w:val="22"/>
                <w:lang w:bidi="en-US"/>
              </w:rPr>
              <w:t xml:space="preserve"> metų gamybos.</w:t>
            </w:r>
          </w:p>
        </w:tc>
      </w:tr>
    </w:tbl>
    <w:p w14:paraId="17C7DF59" w14:textId="77777777" w:rsidR="00AF2389" w:rsidRPr="00E20B19" w:rsidRDefault="00AF2389" w:rsidP="0081532B">
      <w:pPr>
        <w:pStyle w:val="Standard"/>
        <w:tabs>
          <w:tab w:val="center" w:pos="4950"/>
        </w:tabs>
        <w:spacing w:line="276" w:lineRule="auto"/>
        <w:rPr>
          <w:rFonts w:ascii="Arial" w:hAnsi="Arial" w:cs="Arial"/>
          <w:b/>
          <w:bCs/>
          <w:sz w:val="22"/>
          <w:szCs w:val="22"/>
          <w:highlight w:val="yellow"/>
          <w:lang w:val="lt-LT"/>
        </w:rPr>
      </w:pPr>
    </w:p>
    <w:p w14:paraId="697CFBD2" w14:textId="77777777" w:rsidR="0081532B" w:rsidRPr="00E20B19"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E20B19">
        <w:rPr>
          <w:rStyle w:val="Numatytasispastraiposriftas1"/>
          <w:rFonts w:ascii="Arial" w:hAnsi="Arial" w:cs="Arial"/>
          <w:b/>
          <w:bCs/>
          <w:sz w:val="22"/>
          <w:szCs w:val="22"/>
          <w:lang w:val="lt-LT"/>
        </w:rPr>
        <w:t>2 lentelė. Pagrindiniai reikalavimai rangos darbams:</w:t>
      </w:r>
    </w:p>
    <w:p w14:paraId="7AD5A2FE" w14:textId="77777777" w:rsidR="0081532B" w:rsidRPr="00E20B19" w:rsidRDefault="0081532B" w:rsidP="0081532B">
      <w:pPr>
        <w:pStyle w:val="Standard"/>
        <w:tabs>
          <w:tab w:val="left" w:pos="1134"/>
          <w:tab w:val="center" w:pos="4950"/>
          <w:tab w:val="left" w:pos="5670"/>
        </w:tabs>
        <w:spacing w:line="276" w:lineRule="auto"/>
        <w:ind w:firstLine="142"/>
        <w:rPr>
          <w:rFonts w:ascii="Arial" w:hAnsi="Arial" w:cs="Arial"/>
          <w:sz w:val="22"/>
          <w:szCs w:val="22"/>
          <w:highlight w:val="yellow"/>
          <w:lang w:val="lt-LT"/>
        </w:rPr>
      </w:pPr>
    </w:p>
    <w:tbl>
      <w:tblPr>
        <w:tblW w:w="9639" w:type="dxa"/>
        <w:jc w:val="center"/>
        <w:tblLayout w:type="fixed"/>
        <w:tblCellMar>
          <w:left w:w="10" w:type="dxa"/>
          <w:right w:w="10" w:type="dxa"/>
        </w:tblCellMar>
        <w:tblLook w:val="0000" w:firstRow="0" w:lastRow="0" w:firstColumn="0" w:lastColumn="0" w:noHBand="0" w:noVBand="0"/>
      </w:tblPr>
      <w:tblGrid>
        <w:gridCol w:w="2175"/>
        <w:gridCol w:w="7464"/>
      </w:tblGrid>
      <w:tr w:rsidR="00D8448A" w:rsidRPr="00E20B19" w14:paraId="1A4FDDE4" w14:textId="77777777" w:rsidTr="00931D00">
        <w:trPr>
          <w:jc w:val="center"/>
        </w:trPr>
        <w:tc>
          <w:tcPr>
            <w:tcW w:w="21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D34DE8" w14:textId="77777777" w:rsidR="00D8448A" w:rsidRPr="00E20B19" w:rsidRDefault="00D8448A" w:rsidP="00931D00">
            <w:pPr>
              <w:widowControl w:val="0"/>
              <w:suppressAutoHyphens/>
              <w:autoSpaceDN w:val="0"/>
              <w:textAlignment w:val="baseline"/>
              <w:rPr>
                <w:rFonts w:ascii="Arial" w:eastAsia="Andale Sans UI" w:hAnsi="Arial" w:cs="Arial"/>
                <w:b/>
                <w:kern w:val="3"/>
                <w:sz w:val="22"/>
                <w:szCs w:val="22"/>
                <w:lang w:bidi="en-US"/>
              </w:rPr>
            </w:pPr>
            <w:r w:rsidRPr="00E20B19">
              <w:rPr>
                <w:rFonts w:ascii="Arial" w:eastAsia="Andale Sans UI" w:hAnsi="Arial" w:cs="Arial"/>
                <w:b/>
                <w:kern w:val="3"/>
                <w:sz w:val="22"/>
                <w:szCs w:val="22"/>
                <w:lang w:bidi="en-US"/>
              </w:rPr>
              <w:t>Atliekami darbai</w:t>
            </w:r>
          </w:p>
        </w:tc>
        <w:tc>
          <w:tcPr>
            <w:tcW w:w="73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60A2BC" w14:textId="77777777" w:rsidR="00D8448A" w:rsidRPr="00E20B19" w:rsidRDefault="00D8448A" w:rsidP="00931D00">
            <w:pPr>
              <w:widowControl w:val="0"/>
              <w:suppressAutoHyphens/>
              <w:autoSpaceDN w:val="0"/>
              <w:textAlignment w:val="baseline"/>
              <w:rPr>
                <w:rFonts w:ascii="Arial" w:eastAsia="Andale Sans UI" w:hAnsi="Arial" w:cs="Arial"/>
                <w:b/>
                <w:kern w:val="3"/>
                <w:sz w:val="22"/>
                <w:szCs w:val="22"/>
                <w:lang w:bidi="en-US"/>
              </w:rPr>
            </w:pPr>
            <w:r w:rsidRPr="00E20B19">
              <w:rPr>
                <w:rFonts w:ascii="Arial" w:eastAsia="Andale Sans UI" w:hAnsi="Arial" w:cs="Arial"/>
                <w:b/>
                <w:kern w:val="3"/>
                <w:sz w:val="22"/>
                <w:szCs w:val="22"/>
                <w:lang w:bidi="en-US"/>
              </w:rPr>
              <w:t>Aprašymas</w:t>
            </w:r>
          </w:p>
        </w:tc>
      </w:tr>
      <w:tr w:rsidR="00D8448A" w:rsidRPr="00E20B19" w14:paraId="3EBF8E33" w14:textId="77777777" w:rsidTr="00931D00">
        <w:trPr>
          <w:jc w:val="center"/>
        </w:trPr>
        <w:tc>
          <w:tcPr>
            <w:tcW w:w="21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5003445"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Saulės fotovoltinės jėgainės fotovoltinių modulių tvirtinimo konstrukcijų sumontavimas</w:t>
            </w:r>
          </w:p>
        </w:tc>
        <w:tc>
          <w:tcPr>
            <w:tcW w:w="73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E1F6A2" w14:textId="313C9DA5"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Sumontuoti saulės fotovoltinę jėgainę</w:t>
            </w:r>
            <w:r w:rsidR="00E135E2">
              <w:rPr>
                <w:rFonts w:ascii="Arial" w:eastAsia="Andale Sans UI" w:hAnsi="Arial" w:cs="Arial"/>
                <w:kern w:val="3"/>
                <w:sz w:val="22"/>
                <w:szCs w:val="22"/>
                <w:lang w:bidi="en-US"/>
              </w:rPr>
              <w:t xml:space="preserve"> ant numatytų pastat</w:t>
            </w:r>
            <w:r w:rsidR="00113007">
              <w:rPr>
                <w:rFonts w:ascii="Arial" w:eastAsia="Andale Sans UI" w:hAnsi="Arial" w:cs="Arial"/>
                <w:kern w:val="3"/>
                <w:sz w:val="22"/>
                <w:szCs w:val="22"/>
                <w:lang w:bidi="en-US"/>
              </w:rPr>
              <w:t>ų</w:t>
            </w:r>
            <w:r w:rsidR="00E135E2">
              <w:rPr>
                <w:rFonts w:ascii="Arial" w:eastAsia="Andale Sans UI" w:hAnsi="Arial" w:cs="Arial"/>
                <w:kern w:val="3"/>
                <w:sz w:val="22"/>
                <w:szCs w:val="22"/>
                <w:lang w:bidi="en-US"/>
              </w:rPr>
              <w:t xml:space="preserve"> stogų</w:t>
            </w:r>
            <w:r w:rsidR="009310F4">
              <w:rPr>
                <w:rFonts w:ascii="Arial" w:eastAsia="Andale Sans UI" w:hAnsi="Arial" w:cs="Arial"/>
                <w:kern w:val="3"/>
                <w:sz w:val="22"/>
                <w:szCs w:val="22"/>
                <w:lang w:bidi="en-US"/>
              </w:rPr>
              <w:t>.</w:t>
            </w:r>
          </w:p>
        </w:tc>
      </w:tr>
      <w:tr w:rsidR="00D8448A" w:rsidRPr="00E20B19" w14:paraId="3AEE033D" w14:textId="77777777" w:rsidTr="00931D00">
        <w:trPr>
          <w:jc w:val="center"/>
        </w:trPr>
        <w:tc>
          <w:tcPr>
            <w:tcW w:w="21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BF235A"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roofErr w:type="spellStart"/>
            <w:r w:rsidRPr="00E20B19">
              <w:rPr>
                <w:rFonts w:ascii="Arial" w:eastAsia="Andale Sans UI" w:hAnsi="Arial" w:cs="Arial"/>
                <w:kern w:val="3"/>
                <w:sz w:val="22"/>
                <w:szCs w:val="22"/>
                <w:lang w:bidi="en-US"/>
              </w:rPr>
              <w:t>Inverterių</w:t>
            </w:r>
            <w:proofErr w:type="spellEnd"/>
            <w:r w:rsidRPr="00E20B19">
              <w:rPr>
                <w:rFonts w:ascii="Arial" w:eastAsia="Andale Sans UI" w:hAnsi="Arial" w:cs="Arial"/>
                <w:kern w:val="3"/>
                <w:sz w:val="22"/>
                <w:szCs w:val="22"/>
                <w:lang w:bidi="en-US"/>
              </w:rPr>
              <w:t xml:space="preserve"> (keitiklio), elektros energijos apskaitos prietaisų, kabelių bei kitos el. įrangos montavimas</w:t>
            </w:r>
          </w:p>
        </w:tc>
        <w:tc>
          <w:tcPr>
            <w:tcW w:w="73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BC11F5" w14:textId="77777777" w:rsidR="00D8448A" w:rsidRPr="00E20B19" w:rsidRDefault="00D8448A" w:rsidP="00931D00">
            <w:pPr>
              <w:widowControl w:val="0"/>
              <w:tabs>
                <w:tab w:val="right" w:leader="underscore" w:pos="1276"/>
              </w:tabs>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Saulės </w:t>
            </w:r>
            <w:proofErr w:type="spellStart"/>
            <w:r w:rsidRPr="00E20B19">
              <w:rPr>
                <w:rFonts w:ascii="Arial" w:eastAsia="Andale Sans UI" w:hAnsi="Arial" w:cs="Arial"/>
                <w:kern w:val="3"/>
                <w:sz w:val="22"/>
                <w:szCs w:val="22"/>
                <w:lang w:bidi="en-US"/>
              </w:rPr>
              <w:t>fotomodulių</w:t>
            </w:r>
            <w:proofErr w:type="spellEnd"/>
            <w:r w:rsidRPr="00E20B19">
              <w:rPr>
                <w:rFonts w:ascii="Arial" w:eastAsia="Andale Sans UI" w:hAnsi="Arial" w:cs="Arial"/>
                <w:kern w:val="3"/>
                <w:sz w:val="22"/>
                <w:szCs w:val="22"/>
                <w:lang w:bidi="en-US"/>
              </w:rPr>
              <w:t xml:space="preserve"> jungimas grupėmis (linijomis), srovės keitiklių montavimas, paskirstymo skydo, elektros saugos ir komutavimo įrangos montavimas, saulės </w:t>
            </w:r>
            <w:proofErr w:type="spellStart"/>
            <w:r w:rsidRPr="00E20B19">
              <w:rPr>
                <w:rFonts w:ascii="Arial" w:eastAsia="Andale Sans UI" w:hAnsi="Arial" w:cs="Arial"/>
                <w:kern w:val="3"/>
                <w:sz w:val="22"/>
                <w:szCs w:val="22"/>
                <w:lang w:bidi="en-US"/>
              </w:rPr>
              <w:t>fotomodulių</w:t>
            </w:r>
            <w:proofErr w:type="spellEnd"/>
            <w:r w:rsidRPr="00E20B19">
              <w:rPr>
                <w:rFonts w:ascii="Arial" w:eastAsia="Andale Sans UI" w:hAnsi="Arial" w:cs="Arial"/>
                <w:kern w:val="3"/>
                <w:sz w:val="22"/>
                <w:szCs w:val="22"/>
                <w:lang w:bidi="en-US"/>
              </w:rPr>
              <w:t xml:space="preserve"> grupių jungimas į srovės keitiklius, srovės keitiklių jungimas į paskirstymo skydą, įžeminimo kontūro įrengimas, srovės keitiklių kalibravimo-derinimo darbai, įrengiami kabeliai iki paskirstymo skydų, nuotolinio stebėjimo (monitoringo) įrangos montavimas, visi kiti susiję darbai.</w:t>
            </w:r>
          </w:p>
          <w:p w14:paraId="6A09AACF"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Turi būti užtikrinti visi elektrotechnikos taisyklių ir kiti projektiniai reikalavimai.  </w:t>
            </w:r>
          </w:p>
          <w:p w14:paraId="0FEAB9FE"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bCs/>
                <w:kern w:val="3"/>
                <w:sz w:val="22"/>
                <w:szCs w:val="22"/>
                <w:lang w:bidi="en-US"/>
              </w:rPr>
              <w:t>Saulės f</w:t>
            </w:r>
            <w:r w:rsidRPr="00E20B19">
              <w:rPr>
                <w:rFonts w:ascii="Arial" w:eastAsia="Andale Sans UI" w:hAnsi="Arial" w:cs="Arial"/>
                <w:kern w:val="3"/>
                <w:sz w:val="22"/>
                <w:szCs w:val="22"/>
                <w:lang w:bidi="en-US"/>
              </w:rPr>
              <w:t>otovoltinės jėgainės</w:t>
            </w:r>
            <w:r w:rsidRPr="00E20B19">
              <w:rPr>
                <w:rFonts w:ascii="Arial" w:eastAsia="Andale Sans UI" w:hAnsi="Arial" w:cs="Arial"/>
                <w:bCs/>
                <w:kern w:val="3"/>
                <w:sz w:val="22"/>
                <w:szCs w:val="22"/>
                <w:lang w:bidi="en-US"/>
              </w:rPr>
              <w:t xml:space="preserve"> pagamintos elektros energijos apskaitymui įrengti apskaitos prietaisus, kurių pagalba bus fiksuojami stebėsenos rodikliai.</w:t>
            </w:r>
          </w:p>
        </w:tc>
      </w:tr>
      <w:tr w:rsidR="00D8448A" w:rsidRPr="00E20B19" w14:paraId="3B24F3BD" w14:textId="77777777" w:rsidTr="00931D00">
        <w:trPr>
          <w:jc w:val="center"/>
        </w:trPr>
        <w:tc>
          <w:tcPr>
            <w:tcW w:w="21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7FF1D51"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Fotovoltinių modulių montavimas paleidimo – derinimo darbai</w:t>
            </w:r>
          </w:p>
        </w:tc>
        <w:tc>
          <w:tcPr>
            <w:tcW w:w="735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148450" w14:textId="77777777" w:rsidR="00D8448A" w:rsidRPr="00E20B19" w:rsidRDefault="00D8448A" w:rsidP="00931D00">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Montuojant fotovoltinius modulius, kiek įmanoma vengti šešėliavimo. Sujungiant DC grandines įvertinti srovių pokyčius dėl galimo šešėliavimo ir kitų trukdžių, bei užtikrinti tolygų </w:t>
            </w:r>
            <w:proofErr w:type="spellStart"/>
            <w:r w:rsidRPr="00E20B19">
              <w:rPr>
                <w:rFonts w:ascii="Arial" w:eastAsia="Andale Sans UI" w:hAnsi="Arial" w:cs="Arial"/>
                <w:kern w:val="3"/>
                <w:sz w:val="22"/>
                <w:szCs w:val="22"/>
                <w:lang w:bidi="en-US"/>
              </w:rPr>
              <w:t>fotomodulių</w:t>
            </w:r>
            <w:proofErr w:type="spellEnd"/>
            <w:r w:rsidRPr="00E20B19">
              <w:rPr>
                <w:rFonts w:ascii="Arial" w:eastAsia="Andale Sans UI" w:hAnsi="Arial" w:cs="Arial"/>
                <w:kern w:val="3"/>
                <w:sz w:val="22"/>
                <w:szCs w:val="22"/>
                <w:lang w:bidi="en-US"/>
              </w:rPr>
              <w:t xml:space="preserve"> grandinių darbą kas sąlygotų maksimalų pagaminamos elektros energijos kiekį. Paleisti ir suderinti saulės fotovoltinę elektrinę. Suteikti pilną instruktažą bei perduoti jėgainės eksploatavimo taisykles Pirkėjui bei jo personalui dėl tolimesnio jos eksploatavimo.</w:t>
            </w:r>
          </w:p>
        </w:tc>
      </w:tr>
    </w:tbl>
    <w:p w14:paraId="37F09524" w14:textId="69EAC016" w:rsidR="0081532B" w:rsidRPr="00145E10" w:rsidRDefault="0081532B" w:rsidP="0081532B">
      <w:pPr>
        <w:pStyle w:val="Standard"/>
        <w:tabs>
          <w:tab w:val="left" w:pos="1134"/>
          <w:tab w:val="center" w:pos="4950"/>
        </w:tabs>
        <w:spacing w:line="276" w:lineRule="auto"/>
        <w:ind w:firstLine="142"/>
        <w:rPr>
          <w:rStyle w:val="Numatytasispastraiposriftas1"/>
          <w:rFonts w:ascii="Arial" w:hAnsi="Arial" w:cs="Arial"/>
          <w:b/>
          <w:sz w:val="22"/>
          <w:szCs w:val="22"/>
          <w:lang w:val="lt-LT"/>
        </w:rPr>
      </w:pPr>
      <w:r w:rsidRPr="00E20B19">
        <w:rPr>
          <w:rStyle w:val="Numatytasispastraiposriftas1"/>
          <w:rFonts w:ascii="Arial" w:hAnsi="Arial" w:cs="Arial"/>
          <w:b/>
          <w:sz w:val="22"/>
          <w:szCs w:val="22"/>
          <w:highlight w:val="yellow"/>
          <w:lang w:val="lt-LT"/>
        </w:rPr>
        <w:br w:type="page"/>
      </w:r>
      <w:r w:rsidRPr="00145E10">
        <w:rPr>
          <w:rStyle w:val="Numatytasispastraiposriftas1"/>
          <w:rFonts w:ascii="Arial" w:hAnsi="Arial" w:cs="Arial"/>
          <w:b/>
          <w:sz w:val="22"/>
          <w:szCs w:val="22"/>
          <w:lang w:val="lt-LT"/>
        </w:rPr>
        <w:lastRenderedPageBreak/>
        <w:t xml:space="preserve">3 </w:t>
      </w:r>
      <w:bookmarkStart w:id="40" w:name="_Hlk126702571"/>
      <w:r w:rsidRPr="00145E10">
        <w:rPr>
          <w:rStyle w:val="Numatytasispastraiposriftas1"/>
          <w:rFonts w:ascii="Arial" w:hAnsi="Arial" w:cs="Arial"/>
          <w:b/>
          <w:sz w:val="22"/>
          <w:szCs w:val="22"/>
          <w:lang w:val="lt-LT"/>
        </w:rPr>
        <w:t>lentelė. Techniniai ir kokybiniai reikalavimai įrangai:</w:t>
      </w:r>
    </w:p>
    <w:p w14:paraId="6DD80B4B" w14:textId="319708CE" w:rsidR="00D8448A" w:rsidRPr="00E20B19" w:rsidRDefault="00D8448A" w:rsidP="00D8448A">
      <w:pPr>
        <w:pStyle w:val="Standard"/>
        <w:tabs>
          <w:tab w:val="left" w:pos="1134"/>
          <w:tab w:val="center" w:pos="4950"/>
        </w:tabs>
        <w:spacing w:line="276" w:lineRule="auto"/>
        <w:rPr>
          <w:rStyle w:val="Numatytasispastraiposriftas1"/>
          <w:rFonts w:ascii="Arial" w:hAnsi="Arial" w:cs="Arial"/>
          <w:bCs/>
          <w:sz w:val="22"/>
          <w:szCs w:val="22"/>
          <w:highlight w:val="yellow"/>
          <w:lang w:val="lt-LT"/>
        </w:rPr>
      </w:pPr>
    </w:p>
    <w:tbl>
      <w:tblPr>
        <w:tblW w:w="9497" w:type="dxa"/>
        <w:tblInd w:w="165" w:type="dxa"/>
        <w:tblLayout w:type="fixed"/>
        <w:tblCellMar>
          <w:left w:w="10" w:type="dxa"/>
          <w:right w:w="10" w:type="dxa"/>
        </w:tblCellMar>
        <w:tblLook w:val="0000" w:firstRow="0" w:lastRow="0" w:firstColumn="0" w:lastColumn="0" w:noHBand="0" w:noVBand="0"/>
      </w:tblPr>
      <w:tblGrid>
        <w:gridCol w:w="960"/>
        <w:gridCol w:w="3265"/>
        <w:gridCol w:w="1842"/>
        <w:gridCol w:w="3430"/>
      </w:tblGrid>
      <w:tr w:rsidR="00D8448A" w:rsidRPr="00E20B19" w14:paraId="161D1D51" w14:textId="77777777" w:rsidTr="00F367A8">
        <w:trPr>
          <w:trHeight w:val="1647"/>
        </w:trPr>
        <w:tc>
          <w:tcPr>
            <w:tcW w:w="960"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tcPr>
          <w:p w14:paraId="5ED98D41" w14:textId="77777777" w:rsidR="00D8448A" w:rsidRPr="00E20B19" w:rsidRDefault="00D8448A" w:rsidP="00931D00">
            <w:pPr>
              <w:widowControl w:val="0"/>
              <w:suppressAutoHyphens/>
              <w:autoSpaceDN w:val="0"/>
              <w:jc w:val="center"/>
              <w:textAlignment w:val="baseline"/>
              <w:rPr>
                <w:rFonts w:ascii="Arial" w:eastAsia="Andale Sans UI" w:hAnsi="Arial" w:cs="Arial"/>
                <w:b/>
                <w:color w:val="000000"/>
                <w:kern w:val="3"/>
                <w:sz w:val="22"/>
                <w:szCs w:val="22"/>
                <w:lang w:bidi="en-US"/>
              </w:rPr>
            </w:pPr>
            <w:r w:rsidRPr="00E20B19">
              <w:rPr>
                <w:rFonts w:ascii="Arial" w:eastAsia="Andale Sans UI" w:hAnsi="Arial" w:cs="Arial"/>
                <w:b/>
                <w:color w:val="000000"/>
                <w:kern w:val="3"/>
                <w:sz w:val="22"/>
                <w:szCs w:val="22"/>
                <w:lang w:bidi="en-US"/>
              </w:rPr>
              <w:t>Eil. Nr.</w:t>
            </w:r>
          </w:p>
        </w:tc>
        <w:tc>
          <w:tcPr>
            <w:tcW w:w="3265"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tcPr>
          <w:p w14:paraId="5B0CD552" w14:textId="77777777" w:rsidR="00D8448A" w:rsidRPr="00E20B19" w:rsidRDefault="00D8448A" w:rsidP="00931D00">
            <w:pPr>
              <w:widowControl w:val="0"/>
              <w:suppressAutoHyphens/>
              <w:autoSpaceDN w:val="0"/>
              <w:jc w:val="center"/>
              <w:textAlignment w:val="baseline"/>
              <w:rPr>
                <w:rFonts w:ascii="Arial" w:eastAsia="Andale Sans UI" w:hAnsi="Arial" w:cs="Arial"/>
                <w:b/>
                <w:color w:val="000000"/>
                <w:kern w:val="3"/>
                <w:sz w:val="22"/>
                <w:szCs w:val="22"/>
                <w:lang w:bidi="en-US"/>
              </w:rPr>
            </w:pPr>
            <w:r w:rsidRPr="00E20B19">
              <w:rPr>
                <w:rFonts w:ascii="Arial" w:eastAsia="Andale Sans UI" w:hAnsi="Arial" w:cs="Arial"/>
                <w:b/>
                <w:color w:val="000000"/>
                <w:kern w:val="3"/>
                <w:sz w:val="22"/>
                <w:szCs w:val="22"/>
                <w:lang w:bidi="en-US"/>
              </w:rPr>
              <w:t>Įrangos techniniai ir kokybiniai rodikliai</w:t>
            </w:r>
          </w:p>
        </w:tc>
        <w:tc>
          <w:tcPr>
            <w:tcW w:w="184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tcPr>
          <w:p w14:paraId="16609B69" w14:textId="77777777" w:rsidR="00D8448A" w:rsidRPr="00E20B19" w:rsidRDefault="00D8448A" w:rsidP="00931D00">
            <w:pPr>
              <w:widowControl w:val="0"/>
              <w:suppressAutoHyphens/>
              <w:autoSpaceDN w:val="0"/>
              <w:jc w:val="center"/>
              <w:textAlignment w:val="baseline"/>
              <w:rPr>
                <w:rFonts w:ascii="Arial" w:eastAsia="Andale Sans UI" w:hAnsi="Arial" w:cs="Arial"/>
                <w:b/>
                <w:kern w:val="3"/>
                <w:sz w:val="22"/>
                <w:szCs w:val="22"/>
                <w:lang w:bidi="en-US"/>
              </w:rPr>
            </w:pPr>
            <w:r w:rsidRPr="00E20B19">
              <w:rPr>
                <w:rFonts w:ascii="Arial" w:eastAsia="Andale Sans UI" w:hAnsi="Arial" w:cs="Arial"/>
                <w:b/>
                <w:kern w:val="3"/>
                <w:sz w:val="22"/>
                <w:szCs w:val="22"/>
                <w:lang w:bidi="en-US"/>
              </w:rPr>
              <w:t>Minimalūs reikalavimai pagal techninę specifikaciją</w:t>
            </w:r>
          </w:p>
          <w:p w14:paraId="1336BED9"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b/>
                <w:kern w:val="3"/>
                <w:sz w:val="22"/>
                <w:szCs w:val="22"/>
                <w:lang w:bidi="en-US"/>
              </w:rPr>
              <w:t>(konkurso sąlygų 1 priedas)</w:t>
            </w:r>
          </w:p>
        </w:tc>
        <w:tc>
          <w:tcPr>
            <w:tcW w:w="3430"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36444B0C" w14:textId="77777777" w:rsidR="00D8448A" w:rsidRPr="00E20B19" w:rsidRDefault="00D8448A" w:rsidP="00931D00">
            <w:pPr>
              <w:widowControl w:val="0"/>
              <w:suppressAutoHyphens/>
              <w:autoSpaceDN w:val="0"/>
              <w:jc w:val="center"/>
              <w:textAlignment w:val="baseline"/>
              <w:rPr>
                <w:rFonts w:ascii="Arial" w:eastAsia="Andale Sans UI" w:hAnsi="Arial" w:cs="Arial"/>
                <w:b/>
                <w:color w:val="000000"/>
                <w:kern w:val="3"/>
                <w:sz w:val="22"/>
                <w:szCs w:val="22"/>
                <w:lang w:bidi="en-US"/>
              </w:rPr>
            </w:pPr>
            <w:r w:rsidRPr="00E20B19">
              <w:rPr>
                <w:rFonts w:ascii="Arial" w:eastAsia="Andale Sans UI" w:hAnsi="Arial" w:cs="Arial"/>
                <w:b/>
                <w:color w:val="000000"/>
                <w:kern w:val="3"/>
                <w:sz w:val="22"/>
                <w:szCs w:val="22"/>
                <w:lang w:bidi="en-US"/>
              </w:rPr>
              <w:t>Siūloma rodiklio reikšmė, kartu pateikiant nuorodą į siūlomą rodiklio reikšmę įrodantį dokumentą</w:t>
            </w:r>
          </w:p>
          <w:p w14:paraId="74FFD862" w14:textId="77777777" w:rsidR="00D8448A" w:rsidRPr="00E20B19" w:rsidRDefault="00D8448A" w:rsidP="00931D00">
            <w:pPr>
              <w:widowControl w:val="0"/>
              <w:suppressAutoHyphens/>
              <w:autoSpaceDN w:val="0"/>
              <w:jc w:val="center"/>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(tiekėjas turi nurodyti dokumento pavadinimą bei jo puslapį, kuriame pateikiama informacija apie atitikimą tiekėjo siūlomą rodiklį; apsiribojimas vien įrašais „atitinka“ ir/arba „taip“ negalimas)</w:t>
            </w:r>
          </w:p>
        </w:tc>
      </w:tr>
      <w:tr w:rsidR="00D8448A" w:rsidRPr="00E20B19" w14:paraId="232C8047" w14:textId="77777777" w:rsidTr="00931D00">
        <w:tc>
          <w:tcPr>
            <w:tcW w:w="960" w:type="dxa"/>
            <w:tcBorders>
              <w:top w:val="single" w:sz="4" w:space="0" w:color="000000"/>
              <w:left w:val="single" w:sz="4" w:space="0" w:color="000000"/>
              <w:bottom w:val="single" w:sz="4" w:space="0" w:color="00000A"/>
            </w:tcBorders>
            <w:shd w:val="clear" w:color="auto" w:fill="FFFFFF"/>
            <w:tcMar>
              <w:top w:w="0" w:type="dxa"/>
              <w:left w:w="23" w:type="dxa"/>
              <w:bottom w:w="0" w:type="dxa"/>
              <w:right w:w="108" w:type="dxa"/>
            </w:tcMar>
          </w:tcPr>
          <w:p w14:paraId="75FA6DAF"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I.</w:t>
            </w:r>
          </w:p>
        </w:tc>
        <w:tc>
          <w:tcPr>
            <w:tcW w:w="8537"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tcPr>
          <w:p w14:paraId="234EDACC"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FOTOELEKTRINIAI MODULIAI:</w:t>
            </w:r>
          </w:p>
        </w:tc>
      </w:tr>
      <w:tr w:rsidR="00D8448A" w:rsidRPr="00E20B19" w14:paraId="2FE98DE9" w14:textId="77777777" w:rsidTr="00AB7B0C">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D41F829"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w:t>
            </w:r>
          </w:p>
        </w:tc>
        <w:tc>
          <w:tcPr>
            <w:tcW w:w="5107" w:type="dxa"/>
            <w:gridSpan w:val="2"/>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6DA2AF6"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Siūlomi moduliai turi atitikti šių standartų</w:t>
            </w:r>
          </w:p>
          <w:p w14:paraId="5AAF1920"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reikalavimus:</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A63C0D6"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
        </w:tc>
      </w:tr>
      <w:tr w:rsidR="00D8448A" w:rsidRPr="00E20B19" w14:paraId="48C7BAFF"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F5F804"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1.1.</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0387929" w14:textId="22110662"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IEC 61215</w:t>
            </w:r>
            <w:r w:rsidR="00F367A8" w:rsidRPr="00E20B19">
              <w:rPr>
                <w:rFonts w:ascii="Arial" w:eastAsia="Andale Sans UI" w:hAnsi="Arial" w:cs="Arial"/>
                <w:kern w:val="3"/>
                <w:sz w:val="22"/>
                <w:szCs w:val="22"/>
                <w:lang w:bidi="en-US"/>
              </w:rPr>
              <w:t xml:space="preserve"> (arba lygiavertis)</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18CED38"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Taip</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6753039"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Pateikiama atitikties deklaracija ir sertifikatų kopijos (kopijos leidžiamos lietuvių/anglų kalbomis)</w:t>
            </w:r>
          </w:p>
        </w:tc>
      </w:tr>
      <w:tr w:rsidR="00D8448A" w:rsidRPr="00E20B19" w14:paraId="11664B64" w14:textId="77777777" w:rsidTr="00F367A8">
        <w:trPr>
          <w:trHeight w:val="345"/>
        </w:trPr>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5D9CA2"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1.2.</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F4EBE14" w14:textId="5F03DE31"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IEC 61730</w:t>
            </w:r>
            <w:r w:rsidR="00F367A8" w:rsidRPr="00E20B19">
              <w:rPr>
                <w:rFonts w:ascii="Arial" w:eastAsia="Andale Sans UI" w:hAnsi="Arial" w:cs="Arial"/>
                <w:kern w:val="3"/>
                <w:sz w:val="22"/>
                <w:szCs w:val="22"/>
                <w:lang w:bidi="en-US"/>
              </w:rPr>
              <w:t xml:space="preserve"> (arba lygiavertis)</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DEED31"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Taip</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53E483F" w14:textId="5DEA7C93"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Pateikiama atitikties deklaracija ir sertifikatų kopijos (kopijos leidžiamos lietuvių/</w:t>
            </w:r>
            <w:r w:rsidR="00AB7B0C" w:rsidRPr="00E20B19">
              <w:rPr>
                <w:rFonts w:ascii="Arial" w:eastAsia="Andale Sans UI" w:hAnsi="Arial" w:cs="Arial"/>
                <w:kern w:val="3"/>
                <w:sz w:val="22"/>
                <w:szCs w:val="22"/>
                <w:lang w:bidi="en-US"/>
              </w:rPr>
              <w:t xml:space="preserve"> </w:t>
            </w:r>
            <w:r w:rsidRPr="00E20B19">
              <w:rPr>
                <w:rFonts w:ascii="Arial" w:eastAsia="Andale Sans UI" w:hAnsi="Arial" w:cs="Arial"/>
                <w:kern w:val="3"/>
                <w:sz w:val="22"/>
                <w:szCs w:val="22"/>
                <w:lang w:bidi="en-US"/>
              </w:rPr>
              <w:t>anglų kalbomis)</w:t>
            </w:r>
          </w:p>
        </w:tc>
      </w:tr>
      <w:tr w:rsidR="00D8448A" w:rsidRPr="00E20B19" w14:paraId="70298D51" w14:textId="77777777" w:rsidTr="00F367A8">
        <w:tc>
          <w:tcPr>
            <w:tcW w:w="960" w:type="dxa"/>
            <w:tcBorders>
              <w:left w:val="single" w:sz="4" w:space="0" w:color="00000A"/>
              <w:bottom w:val="single" w:sz="4" w:space="0" w:color="00000A"/>
            </w:tcBorders>
            <w:shd w:val="clear" w:color="auto" w:fill="FFFFFF"/>
            <w:tcMar>
              <w:top w:w="0" w:type="dxa"/>
              <w:left w:w="23" w:type="dxa"/>
              <w:bottom w:w="0" w:type="dxa"/>
              <w:right w:w="108" w:type="dxa"/>
            </w:tcMar>
          </w:tcPr>
          <w:p w14:paraId="1C66FF24"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1.3.</w:t>
            </w:r>
          </w:p>
        </w:tc>
        <w:tc>
          <w:tcPr>
            <w:tcW w:w="3265" w:type="dxa"/>
            <w:tcBorders>
              <w:left w:val="single" w:sz="4" w:space="0" w:color="00000A"/>
              <w:bottom w:val="single" w:sz="4" w:space="0" w:color="00000A"/>
            </w:tcBorders>
            <w:shd w:val="clear" w:color="auto" w:fill="FFFFFF"/>
            <w:tcMar>
              <w:top w:w="0" w:type="dxa"/>
              <w:left w:w="23" w:type="dxa"/>
              <w:bottom w:w="0" w:type="dxa"/>
              <w:right w:w="108" w:type="dxa"/>
            </w:tcMar>
          </w:tcPr>
          <w:p w14:paraId="3656CA51"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Apsaugos klasė (jungiamai dėžutei)</w:t>
            </w:r>
          </w:p>
        </w:tc>
        <w:tc>
          <w:tcPr>
            <w:tcW w:w="1842" w:type="dxa"/>
            <w:tcBorders>
              <w:left w:val="single" w:sz="4" w:space="0" w:color="00000A"/>
              <w:bottom w:val="single" w:sz="4" w:space="0" w:color="00000A"/>
            </w:tcBorders>
            <w:shd w:val="clear" w:color="auto" w:fill="FFFFFF"/>
            <w:tcMar>
              <w:top w:w="0" w:type="dxa"/>
              <w:left w:w="23" w:type="dxa"/>
              <w:bottom w:w="0" w:type="dxa"/>
              <w:right w:w="108" w:type="dxa"/>
            </w:tcMar>
          </w:tcPr>
          <w:p w14:paraId="3A9C4EC8"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IP68</w:t>
            </w:r>
          </w:p>
        </w:tc>
        <w:tc>
          <w:tcPr>
            <w:tcW w:w="3430"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8721D4"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tc>
      </w:tr>
      <w:tr w:rsidR="00D8448A" w:rsidRPr="00E20B19" w14:paraId="6EB15EE6" w14:textId="77777777" w:rsidTr="00F367A8">
        <w:tc>
          <w:tcPr>
            <w:tcW w:w="960" w:type="dxa"/>
            <w:tcBorders>
              <w:left w:val="single" w:sz="4" w:space="0" w:color="00000A"/>
              <w:bottom w:val="single" w:sz="4" w:space="0" w:color="00000A"/>
            </w:tcBorders>
            <w:shd w:val="clear" w:color="auto" w:fill="FFFFFF"/>
            <w:tcMar>
              <w:top w:w="0" w:type="dxa"/>
              <w:left w:w="23" w:type="dxa"/>
              <w:bottom w:w="0" w:type="dxa"/>
              <w:right w:w="108" w:type="dxa"/>
            </w:tcMar>
          </w:tcPr>
          <w:p w14:paraId="051F4B53"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1.4.</w:t>
            </w:r>
          </w:p>
        </w:tc>
        <w:tc>
          <w:tcPr>
            <w:tcW w:w="3265" w:type="dxa"/>
            <w:tcBorders>
              <w:left w:val="single" w:sz="4" w:space="0" w:color="00000A"/>
              <w:bottom w:val="single" w:sz="4" w:space="0" w:color="00000A"/>
            </w:tcBorders>
            <w:shd w:val="clear" w:color="auto" w:fill="FFFFFF"/>
            <w:tcMar>
              <w:top w:w="0" w:type="dxa"/>
              <w:left w:w="23" w:type="dxa"/>
              <w:bottom w:w="0" w:type="dxa"/>
              <w:right w:w="108" w:type="dxa"/>
            </w:tcMar>
          </w:tcPr>
          <w:p w14:paraId="1C995C09"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CE atitikties deklaracija</w:t>
            </w:r>
          </w:p>
        </w:tc>
        <w:tc>
          <w:tcPr>
            <w:tcW w:w="1842" w:type="dxa"/>
            <w:tcBorders>
              <w:left w:val="single" w:sz="4" w:space="0" w:color="00000A"/>
              <w:bottom w:val="single" w:sz="4" w:space="0" w:color="00000A"/>
            </w:tcBorders>
            <w:shd w:val="clear" w:color="auto" w:fill="FFFFFF"/>
            <w:tcMar>
              <w:top w:w="0" w:type="dxa"/>
              <w:left w:w="23" w:type="dxa"/>
              <w:bottom w:w="0" w:type="dxa"/>
              <w:right w:w="108" w:type="dxa"/>
            </w:tcMar>
          </w:tcPr>
          <w:p w14:paraId="426C978A"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Taip</w:t>
            </w:r>
          </w:p>
        </w:tc>
        <w:tc>
          <w:tcPr>
            <w:tcW w:w="3430"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AFE73E8"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tc>
      </w:tr>
      <w:tr w:rsidR="00D8448A" w:rsidRPr="00E20B19" w14:paraId="42100CAD" w14:textId="77777777" w:rsidTr="00AB7B0C">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59292AB"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p>
        </w:tc>
        <w:tc>
          <w:tcPr>
            <w:tcW w:w="5107" w:type="dxa"/>
            <w:gridSpan w:val="2"/>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11805E"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Fotoelektrinių modulių gamybos kokybiniai</w:t>
            </w:r>
          </w:p>
          <w:p w14:paraId="51764C3F"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Kriterijai</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57EC46"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
        </w:tc>
      </w:tr>
      <w:tr w:rsidR="00D8448A" w:rsidRPr="00E20B19" w14:paraId="7D69E201"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CC31B1E"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2.1.</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F438AB"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proofErr w:type="spellStart"/>
            <w:r w:rsidRPr="00E20B19">
              <w:rPr>
                <w:rFonts w:ascii="Arial" w:eastAsia="Andale Sans UI" w:hAnsi="Arial" w:cs="Arial"/>
                <w:kern w:val="3"/>
                <w:sz w:val="22"/>
                <w:szCs w:val="22"/>
                <w:lang w:bidi="en-US"/>
              </w:rPr>
              <w:t>Voltamperinių</w:t>
            </w:r>
            <w:proofErr w:type="spellEnd"/>
            <w:r w:rsidRPr="00E20B19">
              <w:rPr>
                <w:rFonts w:ascii="Arial" w:eastAsia="Andale Sans UI" w:hAnsi="Arial" w:cs="Arial"/>
                <w:kern w:val="3"/>
                <w:sz w:val="22"/>
                <w:szCs w:val="22"/>
                <w:lang w:bidi="en-US"/>
              </w:rPr>
              <w:t xml:space="preserve"> charakteristikų matavimas saulės </w:t>
            </w:r>
            <w:proofErr w:type="spellStart"/>
            <w:r w:rsidRPr="00E20B19">
              <w:rPr>
                <w:rFonts w:ascii="Arial" w:eastAsia="Andale Sans UI" w:hAnsi="Arial" w:cs="Arial"/>
                <w:kern w:val="3"/>
                <w:sz w:val="22"/>
                <w:szCs w:val="22"/>
                <w:lang w:bidi="en-US"/>
              </w:rPr>
              <w:t>simuliatoriuje</w:t>
            </w:r>
            <w:proofErr w:type="spellEnd"/>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B2EF22E"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Taip</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0DA46E"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Ataskaita teikiama kiekvienam pagamintam gaminio moduliui (kai jis pagaminamas ir pristatomas)</w:t>
            </w:r>
          </w:p>
        </w:tc>
      </w:tr>
      <w:tr w:rsidR="00D8448A" w:rsidRPr="00E20B19" w14:paraId="537F65ED"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103C98" w14:textId="77777777"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2.2.</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3F1735B" w14:textId="77777777" w:rsidR="00D8448A" w:rsidRPr="00116F9A" w:rsidRDefault="00D8448A" w:rsidP="00931D00">
            <w:pPr>
              <w:widowControl w:val="0"/>
              <w:suppressAutoHyphens/>
              <w:autoSpaceDN w:val="0"/>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Gamintojo garantijos moduliams:</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E31F43" w14:textId="77777777" w:rsidR="00D8448A" w:rsidRPr="00116F9A" w:rsidRDefault="00D8448A" w:rsidP="00931D00">
            <w:pPr>
              <w:widowControl w:val="0"/>
              <w:suppressAutoHyphens/>
              <w:autoSpaceDN w:val="0"/>
              <w:snapToGrid w:val="0"/>
              <w:textAlignment w:val="baseline"/>
              <w:rPr>
                <w:rFonts w:ascii="Arial" w:eastAsia="Andale Sans UI" w:hAnsi="Arial" w:cs="Arial"/>
                <w:kern w:val="3"/>
                <w:sz w:val="22"/>
                <w:szCs w:val="22"/>
                <w:lang w:bidi="en-US"/>
              </w:rPr>
            </w:pP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32FF78" w14:textId="77777777" w:rsidR="00D8448A" w:rsidRPr="00116F9A"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
        </w:tc>
      </w:tr>
      <w:tr w:rsidR="00D8448A" w:rsidRPr="00E20B19" w14:paraId="31AEB51E"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761771" w14:textId="77777777"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2.2.1.</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6E2038" w14:textId="77777777" w:rsidR="00D8448A" w:rsidRPr="00116F9A" w:rsidRDefault="00D8448A" w:rsidP="00931D00">
            <w:pPr>
              <w:widowControl w:val="0"/>
              <w:suppressAutoHyphens/>
              <w:autoSpaceDN w:val="0"/>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Produkto garantija</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D6D9D5" w14:textId="3D404603"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 xml:space="preserve">     ≥ 1</w:t>
            </w:r>
            <w:r w:rsidR="00116F9A" w:rsidRPr="00145E10">
              <w:rPr>
                <w:rFonts w:ascii="Arial" w:eastAsia="Andale Sans UI" w:hAnsi="Arial" w:cs="Arial"/>
                <w:kern w:val="3"/>
                <w:sz w:val="22"/>
                <w:szCs w:val="22"/>
                <w:lang w:bidi="en-US"/>
              </w:rPr>
              <w:t>0</w:t>
            </w:r>
            <w:r w:rsidRPr="00116F9A">
              <w:rPr>
                <w:rFonts w:ascii="Arial" w:eastAsia="Andale Sans UI" w:hAnsi="Arial" w:cs="Arial"/>
                <w:kern w:val="3"/>
                <w:sz w:val="22"/>
                <w:szCs w:val="22"/>
                <w:lang w:bidi="en-US"/>
              </w:rPr>
              <w:t xml:space="preserve"> metų</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6FCA3F" w14:textId="77777777" w:rsidR="00D8448A" w:rsidRPr="00116F9A"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116F9A">
              <w:rPr>
                <w:rFonts w:ascii="Arial" w:eastAsia="SimSun" w:hAnsi="Arial" w:cs="Arial"/>
                <w:kern w:val="3"/>
                <w:sz w:val="22"/>
                <w:szCs w:val="22"/>
                <w:lang w:eastAsia="zh-CN" w:bidi="hi-IN"/>
              </w:rPr>
              <w:t>Teikiamos gaminio specifikacijos</w:t>
            </w:r>
          </w:p>
        </w:tc>
      </w:tr>
      <w:tr w:rsidR="00D8448A" w:rsidRPr="00E20B19" w14:paraId="7013BAB8"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6671EC3" w14:textId="77777777"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2.2.2.</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13D0AC" w14:textId="4CA031F3" w:rsidR="00D8448A" w:rsidRPr="00116F9A" w:rsidRDefault="00D8448A" w:rsidP="00931D00">
            <w:pPr>
              <w:widowControl w:val="0"/>
              <w:suppressAutoHyphens/>
              <w:autoSpaceDN w:val="0"/>
              <w:textAlignment w:val="baseline"/>
              <w:rPr>
                <w:rFonts w:ascii="Arial" w:eastAsia="Andale Sans UI" w:hAnsi="Arial" w:cs="Arial"/>
                <w:kern w:val="3"/>
                <w:sz w:val="22"/>
                <w:szCs w:val="22"/>
                <w:lang w:bidi="en-US"/>
              </w:rPr>
            </w:pPr>
            <w:r w:rsidRPr="00116F9A">
              <w:rPr>
                <w:rFonts w:ascii="Arial" w:eastAsia="Andale Sans UI" w:hAnsi="Arial" w:cs="Arial"/>
                <w:color w:val="000000"/>
                <w:kern w:val="3"/>
                <w:sz w:val="22"/>
                <w:szCs w:val="22"/>
                <w:lang w:bidi="en-US"/>
              </w:rPr>
              <w:t>Efektyvumo garantija  po 10 metų eksploatacijos</w:t>
            </w:r>
            <w:r w:rsidR="00586BB1">
              <w:rPr>
                <w:rFonts w:ascii="Arial" w:eastAsia="Andale Sans UI" w:hAnsi="Arial" w:cs="Arial"/>
                <w:color w:val="000000"/>
                <w:kern w:val="3"/>
                <w:sz w:val="22"/>
                <w:szCs w:val="22"/>
                <w:lang w:bidi="en-US"/>
              </w:rPr>
              <w:t xml:space="preserve">, </w:t>
            </w:r>
            <w:r w:rsidR="00586BB1" w:rsidRPr="00116F9A">
              <w:rPr>
                <w:rFonts w:ascii="Arial" w:eastAsia="Andale Sans UI" w:hAnsi="Arial" w:cs="Arial"/>
                <w:kern w:val="3"/>
                <w:sz w:val="22"/>
                <w:szCs w:val="22"/>
                <w:lang w:bidi="en-US"/>
              </w:rPr>
              <w:t>lyginant su nominalia</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C3901F1" w14:textId="77777777"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 90℅</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C61E1" w14:textId="77777777" w:rsidR="00D8448A" w:rsidRPr="00116F9A"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116F9A">
              <w:rPr>
                <w:rFonts w:ascii="Arial" w:eastAsia="SimSun" w:hAnsi="Arial" w:cs="Arial"/>
                <w:kern w:val="3"/>
                <w:sz w:val="22"/>
                <w:szCs w:val="22"/>
                <w:lang w:eastAsia="zh-CN" w:bidi="hi-IN"/>
              </w:rPr>
              <w:t>Teikiamos gaminio specifikacijos</w:t>
            </w:r>
          </w:p>
        </w:tc>
      </w:tr>
      <w:tr w:rsidR="00D8448A" w:rsidRPr="00E20B19" w14:paraId="396FF204"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EF17B6" w14:textId="77777777"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2.2.3.</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26D6620" w14:textId="77777777" w:rsidR="00D8448A" w:rsidRPr="00116F9A" w:rsidRDefault="00D8448A" w:rsidP="00931D00">
            <w:pPr>
              <w:widowControl w:val="0"/>
              <w:suppressAutoHyphens/>
              <w:autoSpaceDN w:val="0"/>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Efektyvumo garantija po 25 metų eksploatacijos, lyginant su nominalia</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9F3BEA1" w14:textId="77777777" w:rsidR="00D8448A" w:rsidRPr="00116F9A"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116F9A">
              <w:rPr>
                <w:rFonts w:ascii="Arial" w:eastAsia="Andale Sans UI" w:hAnsi="Arial" w:cs="Arial"/>
                <w:kern w:val="3"/>
                <w:sz w:val="22"/>
                <w:szCs w:val="22"/>
                <w:lang w:bidi="en-US"/>
              </w:rPr>
              <w:t xml:space="preserve">≥ 80℅ </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6E4FAA2" w14:textId="77777777" w:rsidR="00D8448A" w:rsidRPr="00116F9A"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116F9A">
              <w:rPr>
                <w:rFonts w:ascii="Arial" w:eastAsia="SimSun" w:hAnsi="Arial" w:cs="Arial"/>
                <w:kern w:val="3"/>
                <w:sz w:val="22"/>
                <w:szCs w:val="22"/>
                <w:lang w:eastAsia="zh-CN" w:bidi="hi-IN"/>
              </w:rPr>
              <w:t>Teikiamos gaminio specifikacijos</w:t>
            </w:r>
          </w:p>
        </w:tc>
      </w:tr>
      <w:tr w:rsidR="00D8448A" w:rsidRPr="00E20B19" w14:paraId="0B2BCA25"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6A46324" w14:textId="77777777" w:rsidR="00D8448A" w:rsidRPr="00C54153"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C54153">
              <w:rPr>
                <w:rFonts w:ascii="Arial" w:eastAsia="Andale Sans UI" w:hAnsi="Arial" w:cs="Arial"/>
                <w:kern w:val="3"/>
                <w:sz w:val="22"/>
                <w:szCs w:val="22"/>
                <w:lang w:bidi="en-US"/>
              </w:rPr>
              <w:t>2.2.4.</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B7C0DD5" w14:textId="77777777" w:rsidR="00D8448A" w:rsidRPr="00C54153" w:rsidRDefault="00D8448A" w:rsidP="00931D00">
            <w:pPr>
              <w:widowControl w:val="0"/>
              <w:suppressAutoHyphens/>
              <w:autoSpaceDN w:val="0"/>
              <w:textAlignment w:val="baseline"/>
              <w:rPr>
                <w:rFonts w:ascii="Arial" w:eastAsia="Andale Sans UI" w:hAnsi="Arial" w:cs="Arial"/>
                <w:kern w:val="3"/>
                <w:sz w:val="22"/>
                <w:szCs w:val="22"/>
                <w:lang w:bidi="en-US"/>
              </w:rPr>
            </w:pPr>
            <w:r w:rsidRPr="00C54153">
              <w:rPr>
                <w:rFonts w:ascii="Arial" w:eastAsia="Andale Sans UI" w:hAnsi="Arial" w:cs="Arial"/>
                <w:color w:val="000000"/>
                <w:kern w:val="3"/>
                <w:sz w:val="22"/>
                <w:szCs w:val="22"/>
                <w:lang w:bidi="en-US"/>
              </w:rPr>
              <w:t>Fotoelektrinių modulių efektyvumas pagal STC/NOCT, %:</w:t>
            </w:r>
          </w:p>
        </w:tc>
        <w:tc>
          <w:tcPr>
            <w:tcW w:w="1842" w:type="dxa"/>
            <w:tcBorders>
              <w:top w:val="single" w:sz="4" w:space="0" w:color="00000A"/>
              <w:left w:val="single" w:sz="4" w:space="0" w:color="00000A"/>
              <w:bottom w:val="single" w:sz="4" w:space="0" w:color="00000A"/>
            </w:tcBorders>
            <w:shd w:val="clear" w:color="auto" w:fill="auto"/>
            <w:tcMar>
              <w:top w:w="0" w:type="dxa"/>
              <w:left w:w="23" w:type="dxa"/>
              <w:bottom w:w="0" w:type="dxa"/>
              <w:right w:w="108" w:type="dxa"/>
            </w:tcMar>
          </w:tcPr>
          <w:p w14:paraId="1A5715E2" w14:textId="65CAB4B5" w:rsidR="00D8448A" w:rsidRPr="00C54153" w:rsidRDefault="00D8448A" w:rsidP="0036590C">
            <w:pPr>
              <w:widowControl w:val="0"/>
              <w:suppressAutoHyphens/>
              <w:autoSpaceDN w:val="0"/>
              <w:jc w:val="center"/>
              <w:textAlignment w:val="baseline"/>
              <w:rPr>
                <w:rFonts w:ascii="Arial" w:eastAsia="Andale Sans UI" w:hAnsi="Arial" w:cs="Arial"/>
                <w:kern w:val="3"/>
                <w:sz w:val="22"/>
                <w:szCs w:val="22"/>
                <w:lang w:bidi="en-US"/>
              </w:rPr>
            </w:pPr>
            <w:r w:rsidRPr="00C54153">
              <w:rPr>
                <w:rFonts w:ascii="Arial" w:eastAsia="Andale Sans UI" w:hAnsi="Arial" w:cs="Arial"/>
                <w:color w:val="000000"/>
                <w:kern w:val="3"/>
                <w:sz w:val="22"/>
                <w:szCs w:val="22"/>
                <w:lang w:bidi="en-US"/>
              </w:rPr>
              <w:t>≥20</w:t>
            </w:r>
            <w:r w:rsidRPr="00C54153">
              <w:rPr>
                <w:rFonts w:ascii="Arial" w:eastAsia="Andale Sans UI" w:hAnsi="Arial" w:cs="Arial"/>
                <w:kern w:val="3"/>
                <w:sz w:val="22"/>
                <w:szCs w:val="22"/>
                <w:lang w:bidi="en-US"/>
              </w:rPr>
              <w:t>℅</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EF44B6" w14:textId="77777777" w:rsidR="00D8448A" w:rsidRPr="00C54153"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C54153">
              <w:rPr>
                <w:rFonts w:ascii="Arial" w:eastAsia="SimSun" w:hAnsi="Arial" w:cs="Arial"/>
                <w:kern w:val="3"/>
                <w:sz w:val="22"/>
                <w:szCs w:val="22"/>
                <w:lang w:eastAsia="zh-CN" w:bidi="hi-IN"/>
              </w:rPr>
              <w:t>Teikiamos gaminio specifikacijos</w:t>
            </w:r>
          </w:p>
        </w:tc>
      </w:tr>
      <w:tr w:rsidR="00D8448A" w:rsidRPr="00E20B19" w14:paraId="6E35B774" w14:textId="77777777" w:rsidTr="00AB7B0C">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6A09E"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p>
        </w:tc>
        <w:tc>
          <w:tcPr>
            <w:tcW w:w="5107" w:type="dxa"/>
            <w:gridSpan w:val="2"/>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7CA98F"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 xml:space="preserve">Techniniai ir kokybiniai reikalavimai </w:t>
            </w:r>
            <w:proofErr w:type="spellStart"/>
            <w:r w:rsidRPr="00E20B19">
              <w:rPr>
                <w:rFonts w:ascii="Arial" w:eastAsia="Andale Sans UI" w:hAnsi="Arial" w:cs="Arial"/>
                <w:b/>
                <w:bCs/>
                <w:kern w:val="3"/>
                <w:sz w:val="22"/>
                <w:szCs w:val="22"/>
                <w:lang w:bidi="en-US"/>
              </w:rPr>
              <w:t>fotoelementų</w:t>
            </w:r>
            <w:proofErr w:type="spellEnd"/>
            <w:r w:rsidRPr="00E20B19">
              <w:rPr>
                <w:rFonts w:ascii="Arial" w:eastAsia="Andale Sans UI" w:hAnsi="Arial" w:cs="Arial"/>
                <w:b/>
                <w:bCs/>
                <w:kern w:val="3"/>
                <w:sz w:val="22"/>
                <w:szCs w:val="22"/>
                <w:lang w:bidi="en-US"/>
              </w:rPr>
              <w:t xml:space="preserve"> moduliams</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81BCD3"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
        </w:tc>
      </w:tr>
      <w:tr w:rsidR="00D8448A" w:rsidRPr="00E20B19" w14:paraId="19FCAF5B"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712FD1C" w14:textId="3907BE5F"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r w:rsidR="004C15B4">
              <w:rPr>
                <w:rFonts w:ascii="Arial" w:eastAsia="Andale Sans UI" w:hAnsi="Arial" w:cs="Arial"/>
                <w:kern w:val="3"/>
                <w:sz w:val="22"/>
                <w:szCs w:val="22"/>
                <w:lang w:bidi="en-US"/>
              </w:rPr>
              <w:t>1</w:t>
            </w:r>
            <w:r w:rsidRPr="00E20B19">
              <w:rPr>
                <w:rFonts w:ascii="Arial" w:eastAsia="Andale Sans UI" w:hAnsi="Arial" w:cs="Arial"/>
                <w:kern w:val="3"/>
                <w:sz w:val="22"/>
                <w:szCs w:val="22"/>
                <w:lang w:bidi="en-US"/>
              </w:rPr>
              <w:t>.</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84F010"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Mechaninis atsparumas</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CFA8E4B"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31D672"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color w:val="FF0000"/>
                <w:kern w:val="3"/>
                <w:sz w:val="22"/>
                <w:szCs w:val="22"/>
                <w:lang w:bidi="en-US"/>
              </w:rPr>
            </w:pPr>
          </w:p>
        </w:tc>
      </w:tr>
      <w:tr w:rsidR="00D8448A" w:rsidRPr="00E20B19" w14:paraId="29E167A3"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DFE4AB" w14:textId="3B1C2885"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r w:rsidR="004C15B4">
              <w:rPr>
                <w:rFonts w:ascii="Arial" w:eastAsia="Andale Sans UI" w:hAnsi="Arial" w:cs="Arial"/>
                <w:kern w:val="3"/>
                <w:sz w:val="22"/>
                <w:szCs w:val="22"/>
                <w:lang w:bidi="en-US"/>
              </w:rPr>
              <w:t>1</w:t>
            </w:r>
            <w:r w:rsidRPr="00E20B19">
              <w:rPr>
                <w:rFonts w:ascii="Arial" w:eastAsia="Andale Sans UI" w:hAnsi="Arial" w:cs="Arial"/>
                <w:kern w:val="3"/>
                <w:sz w:val="22"/>
                <w:szCs w:val="22"/>
                <w:lang w:bidi="en-US"/>
              </w:rPr>
              <w:t>.1.</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5426D9" w14:textId="77777777" w:rsidR="00D8448A" w:rsidRPr="00E20B19" w:rsidRDefault="00D8448A" w:rsidP="00931D00">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Maksimali vėjo apkrova, Pa</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4632B8B"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2400</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8A7619"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color w:val="FF0000"/>
                <w:kern w:val="3"/>
                <w:sz w:val="22"/>
                <w:szCs w:val="22"/>
                <w:lang w:bidi="en-US"/>
              </w:rPr>
            </w:pPr>
            <w:r w:rsidRPr="00E20B19">
              <w:rPr>
                <w:rFonts w:ascii="Arial" w:eastAsia="Andale Sans UI" w:hAnsi="Arial" w:cs="Arial"/>
                <w:kern w:val="3"/>
                <w:sz w:val="22"/>
                <w:szCs w:val="22"/>
                <w:lang w:bidi="en-US"/>
              </w:rPr>
              <w:t>Teikiamos gaminio specifikacijos</w:t>
            </w:r>
          </w:p>
        </w:tc>
      </w:tr>
      <w:tr w:rsidR="00D8448A" w:rsidRPr="00E20B19" w14:paraId="378A45C9"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751A7CA" w14:textId="7E475D69"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r w:rsidR="004C15B4">
              <w:rPr>
                <w:rFonts w:ascii="Arial" w:eastAsia="Andale Sans UI" w:hAnsi="Arial" w:cs="Arial"/>
                <w:kern w:val="3"/>
                <w:sz w:val="22"/>
                <w:szCs w:val="22"/>
                <w:lang w:bidi="en-US"/>
              </w:rPr>
              <w:t>1</w:t>
            </w:r>
            <w:r w:rsidRPr="00E20B19">
              <w:rPr>
                <w:rFonts w:ascii="Arial" w:eastAsia="Andale Sans UI" w:hAnsi="Arial" w:cs="Arial"/>
                <w:kern w:val="3"/>
                <w:sz w:val="22"/>
                <w:szCs w:val="22"/>
                <w:lang w:bidi="en-US"/>
              </w:rPr>
              <w:t>.2.</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03104D8" w14:textId="3FE05BEB" w:rsidR="00D8448A" w:rsidRPr="00E20B19" w:rsidRDefault="00D8448A" w:rsidP="00F367A8">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Maksimali sniego apkrova,</w:t>
            </w:r>
            <w:r w:rsidR="00F367A8" w:rsidRPr="00E20B19">
              <w:rPr>
                <w:rFonts w:ascii="Arial" w:eastAsia="Andale Sans UI" w:hAnsi="Arial" w:cs="Arial"/>
                <w:kern w:val="3"/>
                <w:sz w:val="22"/>
                <w:szCs w:val="22"/>
                <w:lang w:bidi="en-US"/>
              </w:rPr>
              <w:t xml:space="preserve"> </w:t>
            </w:r>
            <w:r w:rsidRPr="00E20B19">
              <w:rPr>
                <w:rFonts w:ascii="Arial" w:eastAsia="Andale Sans UI" w:hAnsi="Arial" w:cs="Arial"/>
                <w:kern w:val="3"/>
                <w:sz w:val="22"/>
                <w:szCs w:val="22"/>
                <w:lang w:bidi="en-US"/>
              </w:rPr>
              <w:t>Pa</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93BA18"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5400</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570C93"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Teikiamos gaminio specifikacijos</w:t>
            </w:r>
          </w:p>
        </w:tc>
      </w:tr>
      <w:tr w:rsidR="00D8448A" w:rsidRPr="00E20B19" w14:paraId="68FE11BD"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A3F674" w14:textId="70B07E40"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r w:rsidR="004C15B4">
              <w:rPr>
                <w:rFonts w:ascii="Arial" w:eastAsia="Andale Sans UI" w:hAnsi="Arial" w:cs="Arial"/>
                <w:kern w:val="3"/>
                <w:sz w:val="22"/>
                <w:szCs w:val="22"/>
                <w:lang w:bidi="en-US"/>
              </w:rPr>
              <w:t>2</w:t>
            </w:r>
            <w:r w:rsidRPr="00E20B19">
              <w:rPr>
                <w:rFonts w:ascii="Arial" w:eastAsia="Andale Sans UI" w:hAnsi="Arial" w:cs="Arial"/>
                <w:kern w:val="3"/>
                <w:sz w:val="22"/>
                <w:szCs w:val="22"/>
                <w:lang w:bidi="en-US"/>
              </w:rPr>
              <w:t>.</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329018"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Kiti parametrai</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CE94ED"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342863"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
        </w:tc>
      </w:tr>
      <w:tr w:rsidR="00D8448A" w:rsidRPr="00E20B19" w14:paraId="215BC622"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622DD19" w14:textId="13454045"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r w:rsidR="004C15B4">
              <w:rPr>
                <w:rFonts w:ascii="Arial" w:eastAsia="Andale Sans UI" w:hAnsi="Arial" w:cs="Arial"/>
                <w:kern w:val="3"/>
                <w:sz w:val="22"/>
                <w:szCs w:val="22"/>
                <w:lang w:bidi="en-US"/>
              </w:rPr>
              <w:t>2</w:t>
            </w:r>
            <w:r w:rsidRPr="00E20B19">
              <w:rPr>
                <w:rFonts w:ascii="Arial" w:eastAsia="Andale Sans UI" w:hAnsi="Arial" w:cs="Arial"/>
                <w:kern w:val="3"/>
                <w:sz w:val="22"/>
                <w:szCs w:val="22"/>
                <w:lang w:bidi="en-US"/>
              </w:rPr>
              <w:t>.</w:t>
            </w:r>
            <w:r w:rsidR="0036590C">
              <w:rPr>
                <w:rFonts w:ascii="Arial" w:eastAsia="Andale Sans UI" w:hAnsi="Arial" w:cs="Arial"/>
                <w:kern w:val="3"/>
                <w:sz w:val="22"/>
                <w:szCs w:val="22"/>
                <w:lang w:bidi="en-US"/>
              </w:rPr>
              <w:t>1</w:t>
            </w:r>
            <w:r w:rsidRPr="00E20B19">
              <w:rPr>
                <w:rFonts w:ascii="Arial" w:eastAsia="Andale Sans UI" w:hAnsi="Arial" w:cs="Arial"/>
                <w:kern w:val="3"/>
                <w:sz w:val="22"/>
                <w:szCs w:val="22"/>
                <w:lang w:bidi="en-US"/>
              </w:rPr>
              <w:t>.</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8905BC" w14:textId="77777777" w:rsidR="00D8448A" w:rsidRPr="00E20B19" w:rsidRDefault="00D8448A" w:rsidP="00931D00">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Saulės elementų tipas</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DADEE97"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Vienpusiai standartiniai moduliai arba lygiaverčiai</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4A6E2E8"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tc>
      </w:tr>
      <w:tr w:rsidR="00D8448A" w:rsidRPr="00E20B19" w14:paraId="01410D36"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8CCD6C0" w14:textId="6380FB4A"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lastRenderedPageBreak/>
              <w:t>3.</w:t>
            </w:r>
            <w:r w:rsidR="004C15B4">
              <w:rPr>
                <w:rFonts w:ascii="Arial" w:eastAsia="Andale Sans UI" w:hAnsi="Arial" w:cs="Arial"/>
                <w:kern w:val="3"/>
                <w:sz w:val="22"/>
                <w:szCs w:val="22"/>
                <w:lang w:bidi="en-US"/>
              </w:rPr>
              <w:t>2</w:t>
            </w:r>
            <w:r w:rsidRPr="00E20B19">
              <w:rPr>
                <w:rFonts w:ascii="Arial" w:eastAsia="Andale Sans UI" w:hAnsi="Arial" w:cs="Arial"/>
                <w:kern w:val="3"/>
                <w:sz w:val="22"/>
                <w:szCs w:val="22"/>
                <w:lang w:bidi="en-US"/>
              </w:rPr>
              <w:t>.</w:t>
            </w:r>
            <w:r w:rsidR="0036590C">
              <w:rPr>
                <w:rFonts w:ascii="Arial" w:eastAsia="Andale Sans UI" w:hAnsi="Arial" w:cs="Arial"/>
                <w:kern w:val="3"/>
                <w:sz w:val="22"/>
                <w:szCs w:val="22"/>
                <w:lang w:bidi="en-US"/>
              </w:rPr>
              <w:t>2</w:t>
            </w:r>
            <w:r w:rsidRPr="00E20B19">
              <w:rPr>
                <w:rFonts w:ascii="Arial" w:eastAsia="Andale Sans UI" w:hAnsi="Arial" w:cs="Arial"/>
                <w:kern w:val="3"/>
                <w:sz w:val="22"/>
                <w:szCs w:val="22"/>
                <w:lang w:bidi="en-US"/>
              </w:rPr>
              <w:t>.</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5759C5" w14:textId="77777777" w:rsidR="00D8448A" w:rsidRPr="00E20B19" w:rsidRDefault="00D8448A" w:rsidP="00931D00">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Modulio rėmas</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31BA220" w14:textId="077EE9BF"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proofErr w:type="spellStart"/>
            <w:r w:rsidRPr="00E20B19">
              <w:rPr>
                <w:rFonts w:ascii="Arial" w:eastAsia="Andale Sans UI" w:hAnsi="Arial" w:cs="Arial"/>
                <w:kern w:val="3"/>
                <w:sz w:val="22"/>
                <w:szCs w:val="22"/>
                <w:lang w:bidi="en-US"/>
              </w:rPr>
              <w:t>Anoduotas</w:t>
            </w:r>
            <w:proofErr w:type="spellEnd"/>
            <w:r w:rsidRPr="00E20B19">
              <w:rPr>
                <w:rFonts w:ascii="Arial" w:eastAsia="Andale Sans UI" w:hAnsi="Arial" w:cs="Arial"/>
                <w:kern w:val="3"/>
                <w:sz w:val="22"/>
                <w:szCs w:val="22"/>
                <w:lang w:bidi="en-US"/>
              </w:rPr>
              <w:t xml:space="preserve"> Al,                       cinkuoto arba nerūdijančio plieno. </w:t>
            </w:r>
            <w:r w:rsidR="00C10724">
              <w:rPr>
                <w:rFonts w:ascii="Arial" w:eastAsia="Andale Sans UI" w:hAnsi="Arial" w:cs="Arial"/>
                <w:kern w:val="3"/>
                <w:sz w:val="22"/>
                <w:szCs w:val="22"/>
                <w:lang w:bidi="en-US"/>
              </w:rPr>
              <w:t xml:space="preserve">Su </w:t>
            </w:r>
            <w:r w:rsidRPr="00E20B19">
              <w:rPr>
                <w:rFonts w:ascii="Arial" w:eastAsia="Andale Sans UI" w:hAnsi="Arial" w:cs="Arial"/>
                <w:kern w:val="3"/>
                <w:sz w:val="22"/>
                <w:szCs w:val="22"/>
                <w:lang w:bidi="en-US"/>
              </w:rPr>
              <w:t xml:space="preserve">nerūdijančio plieno varžtais                             </w:t>
            </w:r>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6276B03"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tc>
      </w:tr>
      <w:tr w:rsidR="00D8448A" w:rsidRPr="00E20B19" w14:paraId="210689F9" w14:textId="77777777" w:rsidTr="00F367A8">
        <w:tc>
          <w:tcPr>
            <w:tcW w:w="960"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7A49028" w14:textId="2327FEAD"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r w:rsidR="004C15B4">
              <w:rPr>
                <w:rFonts w:ascii="Arial" w:eastAsia="Andale Sans UI" w:hAnsi="Arial" w:cs="Arial"/>
                <w:kern w:val="3"/>
                <w:sz w:val="22"/>
                <w:szCs w:val="22"/>
                <w:lang w:bidi="en-US"/>
              </w:rPr>
              <w:t>2</w:t>
            </w:r>
            <w:r w:rsidRPr="00E20B19">
              <w:rPr>
                <w:rFonts w:ascii="Arial" w:eastAsia="Andale Sans UI" w:hAnsi="Arial" w:cs="Arial"/>
                <w:kern w:val="3"/>
                <w:sz w:val="22"/>
                <w:szCs w:val="22"/>
                <w:lang w:bidi="en-US"/>
              </w:rPr>
              <w:t>.</w:t>
            </w:r>
            <w:r w:rsidR="0036590C">
              <w:rPr>
                <w:rFonts w:ascii="Arial" w:eastAsia="Andale Sans UI" w:hAnsi="Arial" w:cs="Arial"/>
                <w:kern w:val="3"/>
                <w:sz w:val="22"/>
                <w:szCs w:val="22"/>
                <w:lang w:bidi="en-US"/>
              </w:rPr>
              <w:t>3</w:t>
            </w:r>
            <w:r w:rsidRPr="00E20B19">
              <w:rPr>
                <w:rFonts w:ascii="Arial" w:eastAsia="Andale Sans UI" w:hAnsi="Arial" w:cs="Arial"/>
                <w:kern w:val="3"/>
                <w:sz w:val="22"/>
                <w:szCs w:val="22"/>
                <w:lang w:bidi="en-US"/>
              </w:rPr>
              <w:t>.</w:t>
            </w:r>
          </w:p>
        </w:tc>
        <w:tc>
          <w:tcPr>
            <w:tcW w:w="3265"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3B2992" w14:textId="421F2EAE" w:rsidR="00D8448A" w:rsidRPr="00E20B19" w:rsidRDefault="00555BD9" w:rsidP="00931D00">
            <w:pPr>
              <w:widowControl w:val="0"/>
              <w:suppressAutoHyphens/>
              <w:autoSpaceDN w:val="0"/>
              <w:textAlignment w:val="baseline"/>
              <w:rPr>
                <w:rFonts w:ascii="Arial" w:eastAsia="Andale Sans UI" w:hAnsi="Arial" w:cs="Arial"/>
                <w:color w:val="000000"/>
                <w:kern w:val="3"/>
                <w:sz w:val="22"/>
                <w:szCs w:val="22"/>
                <w:lang w:bidi="en-US"/>
              </w:rPr>
            </w:pPr>
            <w:r>
              <w:rPr>
                <w:rFonts w:ascii="Arial" w:eastAsia="Andale Sans UI" w:hAnsi="Arial" w:cs="Arial"/>
                <w:color w:val="000000"/>
                <w:kern w:val="3"/>
                <w:sz w:val="22"/>
                <w:szCs w:val="22"/>
                <w:lang w:bidi="en-US"/>
              </w:rPr>
              <w:t>Vieno modulio galios p</w:t>
            </w:r>
            <w:r w:rsidR="00D8448A" w:rsidRPr="00E20B19">
              <w:rPr>
                <w:rFonts w:ascii="Arial" w:eastAsia="Andale Sans UI" w:hAnsi="Arial" w:cs="Arial"/>
                <w:color w:val="000000"/>
                <w:kern w:val="3"/>
                <w:sz w:val="22"/>
                <w:szCs w:val="22"/>
                <w:lang w:bidi="en-US"/>
              </w:rPr>
              <w:t>aklaida</w:t>
            </w:r>
          </w:p>
        </w:tc>
        <w:tc>
          <w:tcPr>
            <w:tcW w:w="184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BB69F94"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Calibri" w:hAnsi="Arial" w:cs="Arial"/>
                <w:sz w:val="22"/>
                <w:szCs w:val="22"/>
                <w:lang w:bidi="en-US"/>
              </w:rPr>
              <w:t xml:space="preserve">-0/ + 5 </w:t>
            </w:r>
            <w:proofErr w:type="spellStart"/>
            <w:r w:rsidRPr="00E20B19">
              <w:rPr>
                <w:rFonts w:ascii="Arial" w:eastAsia="Calibri" w:hAnsi="Arial" w:cs="Arial"/>
                <w:sz w:val="22"/>
                <w:szCs w:val="22"/>
                <w:lang w:bidi="en-US"/>
              </w:rPr>
              <w:t>Wp</w:t>
            </w:r>
            <w:proofErr w:type="spellEnd"/>
          </w:p>
        </w:tc>
        <w:tc>
          <w:tcPr>
            <w:tcW w:w="3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814CCEE"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tc>
      </w:tr>
    </w:tbl>
    <w:p w14:paraId="060033E0" w14:textId="77777777" w:rsidR="00D8448A" w:rsidRPr="00E20B19" w:rsidRDefault="00D8448A" w:rsidP="00D8448A">
      <w:pPr>
        <w:widowControl w:val="0"/>
        <w:suppressAutoHyphens/>
        <w:autoSpaceDN w:val="0"/>
        <w:jc w:val="both"/>
        <w:textAlignment w:val="baseline"/>
        <w:rPr>
          <w:rFonts w:ascii="Arial" w:eastAsia="Andale Sans UI" w:hAnsi="Arial" w:cs="Arial"/>
          <w:kern w:val="3"/>
          <w:sz w:val="22"/>
          <w:szCs w:val="22"/>
          <w:lang w:bidi="en-US"/>
        </w:rPr>
      </w:pPr>
    </w:p>
    <w:tbl>
      <w:tblPr>
        <w:tblW w:w="9895" w:type="dxa"/>
        <w:tblInd w:w="165" w:type="dxa"/>
        <w:tblLayout w:type="fixed"/>
        <w:tblCellMar>
          <w:left w:w="10" w:type="dxa"/>
          <w:right w:w="10" w:type="dxa"/>
        </w:tblCellMar>
        <w:tblLook w:val="0000" w:firstRow="0" w:lastRow="0" w:firstColumn="0" w:lastColumn="0" w:noHBand="0" w:noVBand="0"/>
      </w:tblPr>
      <w:tblGrid>
        <w:gridCol w:w="992"/>
        <w:gridCol w:w="2972"/>
        <w:gridCol w:w="2273"/>
        <w:gridCol w:w="3658"/>
      </w:tblGrid>
      <w:tr w:rsidR="00D8448A" w:rsidRPr="00E20B19" w14:paraId="748A9096"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0D2CF72"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II.</w:t>
            </w:r>
          </w:p>
        </w:tc>
        <w:tc>
          <w:tcPr>
            <w:tcW w:w="5245" w:type="dxa"/>
            <w:gridSpan w:val="2"/>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26D35A9"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INVERTERIAI:</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B067C9"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p>
        </w:tc>
      </w:tr>
      <w:tr w:rsidR="00D8448A" w:rsidRPr="00E20B19" w14:paraId="7B93A730"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2D9D364"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8F5168"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Gamintojo garantija</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A32F7D3" w14:textId="05E62DE8"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 </w:t>
            </w:r>
            <w:r w:rsidR="004C15B4">
              <w:rPr>
                <w:rFonts w:ascii="Arial" w:eastAsia="Andale Sans UI" w:hAnsi="Arial" w:cs="Arial"/>
                <w:kern w:val="3"/>
                <w:sz w:val="22"/>
                <w:szCs w:val="22"/>
                <w:lang w:bidi="en-US"/>
              </w:rPr>
              <w:t>10</w:t>
            </w:r>
            <w:r w:rsidRPr="00E20B19">
              <w:rPr>
                <w:rFonts w:ascii="Arial" w:eastAsia="Andale Sans UI" w:hAnsi="Arial" w:cs="Arial"/>
                <w:kern w:val="3"/>
                <w:sz w:val="22"/>
                <w:szCs w:val="22"/>
                <w:lang w:bidi="en-US"/>
              </w:rPr>
              <w:t xml:space="preserve"> metų</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5A1991"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tc>
      </w:tr>
      <w:tr w:rsidR="00D8448A" w:rsidRPr="00E20B19" w14:paraId="302F0A50"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81E2A2"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3E046FB" w14:textId="77777777" w:rsidR="00D8448A" w:rsidRPr="00E20B19" w:rsidRDefault="00D8448A" w:rsidP="00931D00">
            <w:pPr>
              <w:widowControl w:val="0"/>
              <w:suppressAutoHyphens/>
              <w:autoSpaceDN w:val="0"/>
              <w:textAlignment w:val="baseline"/>
              <w:rPr>
                <w:rFonts w:ascii="Arial" w:eastAsia="Andale Sans UI" w:hAnsi="Arial" w:cs="Arial"/>
                <w:b/>
                <w:bCs/>
                <w:color w:val="000000"/>
                <w:kern w:val="3"/>
                <w:sz w:val="22"/>
                <w:szCs w:val="22"/>
                <w:lang w:bidi="en-US"/>
              </w:rPr>
            </w:pPr>
            <w:r w:rsidRPr="00E20B19">
              <w:rPr>
                <w:rFonts w:ascii="Arial" w:eastAsia="Andale Sans UI" w:hAnsi="Arial" w:cs="Arial"/>
                <w:b/>
                <w:bCs/>
                <w:color w:val="000000"/>
                <w:kern w:val="3"/>
                <w:sz w:val="22"/>
                <w:szCs w:val="22"/>
                <w:lang w:bidi="en-US"/>
              </w:rPr>
              <w:t>Techniniai parametrai:</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E0FD4C4"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6224EA" w14:textId="77777777" w:rsidR="00D8448A" w:rsidRPr="00E20B19" w:rsidRDefault="00D8448A" w:rsidP="00931D00">
            <w:pPr>
              <w:widowControl w:val="0"/>
              <w:suppressAutoHyphens/>
              <w:autoSpaceDN w:val="0"/>
              <w:snapToGrid w:val="0"/>
              <w:jc w:val="both"/>
              <w:textAlignment w:val="baseline"/>
              <w:rPr>
                <w:rFonts w:ascii="Arial" w:eastAsia="Andale Sans UI" w:hAnsi="Arial" w:cs="Arial"/>
                <w:kern w:val="3"/>
                <w:sz w:val="22"/>
                <w:szCs w:val="22"/>
                <w:lang w:bidi="en-US"/>
              </w:rPr>
            </w:pPr>
          </w:p>
        </w:tc>
      </w:tr>
      <w:tr w:rsidR="004C15B4" w:rsidRPr="00E20B19" w14:paraId="657523F4"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F4EF68F" w14:textId="405AD611"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Pr>
                <w:rFonts w:ascii="Arial" w:eastAsia="Andale Sans UI" w:hAnsi="Arial" w:cs="Arial"/>
                <w:kern w:val="3"/>
                <w:sz w:val="22"/>
                <w:szCs w:val="22"/>
                <w:lang w:bidi="en-US"/>
              </w:rPr>
              <w:t>2.2.</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557AB4" w14:textId="13B2FDDC" w:rsidR="004C15B4" w:rsidRPr="00E20B19" w:rsidRDefault="004C15B4" w:rsidP="004C15B4">
            <w:pPr>
              <w:widowControl w:val="0"/>
              <w:suppressAutoHyphens/>
              <w:autoSpaceDN w:val="0"/>
              <w:textAlignment w:val="baseline"/>
              <w:rPr>
                <w:rFonts w:ascii="Arial" w:eastAsia="Andale Sans UI" w:hAnsi="Arial" w:cs="Arial"/>
                <w:b/>
                <w:bCs/>
                <w:color w:val="000000"/>
                <w:kern w:val="3"/>
                <w:sz w:val="22"/>
                <w:szCs w:val="22"/>
                <w:lang w:bidi="en-US"/>
              </w:rPr>
            </w:pPr>
            <w:r w:rsidRPr="00E20B19">
              <w:rPr>
                <w:rFonts w:ascii="Arial" w:eastAsia="Andale Sans UI" w:hAnsi="Arial" w:cs="Arial"/>
                <w:kern w:val="3"/>
                <w:sz w:val="22"/>
                <w:szCs w:val="22"/>
                <w:lang w:bidi="en-US"/>
              </w:rPr>
              <w:t>CE atitikties deklaracija</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51326A" w14:textId="54C1A495" w:rsidR="004C15B4" w:rsidRPr="00E20B19" w:rsidRDefault="004C15B4" w:rsidP="004C15B4">
            <w:pPr>
              <w:widowControl w:val="0"/>
              <w:suppressAutoHyphens/>
              <w:autoSpaceDN w:val="0"/>
              <w:snapToGrid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Taip</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3080359" w14:textId="23D3C2CB"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SimSun" w:hAnsi="Arial" w:cs="Arial"/>
                <w:kern w:val="3"/>
                <w:sz w:val="22"/>
                <w:szCs w:val="22"/>
                <w:lang w:eastAsia="zh-CN" w:bidi="hi-IN"/>
              </w:rPr>
              <w:t>Teikiamos gaminio specifikacijos</w:t>
            </w:r>
          </w:p>
        </w:tc>
      </w:tr>
      <w:tr w:rsidR="004C15B4" w:rsidRPr="00E20B19" w14:paraId="11A13C96"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7AB68B8" w14:textId="7C3306F0"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3</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5DD2387" w14:textId="77777777" w:rsidR="004C15B4" w:rsidRPr="00E20B19" w:rsidRDefault="004C15B4" w:rsidP="004C15B4">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Fazių skaičius</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FA8ACDD" w14:textId="77777777"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3</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4FC6450"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Teikiamos gaminio specifikacijos</w:t>
            </w:r>
          </w:p>
        </w:tc>
      </w:tr>
      <w:tr w:rsidR="004C15B4" w:rsidRPr="00E20B19" w14:paraId="7C87A9ED"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9E1324" w14:textId="697D858A"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.4</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8514550" w14:textId="1C6D4EE9" w:rsidR="004C15B4" w:rsidRPr="00E20B19" w:rsidRDefault="004C15B4" w:rsidP="004C15B4">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 xml:space="preserve">Siūlomi </w:t>
            </w:r>
            <w:proofErr w:type="spellStart"/>
            <w:r w:rsidRPr="00E20B19">
              <w:rPr>
                <w:rFonts w:ascii="Arial" w:eastAsia="Andale Sans UI" w:hAnsi="Arial" w:cs="Arial"/>
                <w:color w:val="000000"/>
                <w:kern w:val="3"/>
                <w:sz w:val="22"/>
                <w:szCs w:val="22"/>
                <w:lang w:bidi="en-US"/>
              </w:rPr>
              <w:t>inverteriai</w:t>
            </w:r>
            <w:proofErr w:type="spellEnd"/>
            <w:r w:rsidRPr="00E20B19">
              <w:rPr>
                <w:rFonts w:ascii="Arial" w:eastAsia="Andale Sans UI" w:hAnsi="Arial" w:cs="Arial"/>
                <w:color w:val="000000"/>
                <w:kern w:val="3"/>
                <w:sz w:val="22"/>
                <w:szCs w:val="22"/>
                <w:lang w:bidi="en-US"/>
              </w:rPr>
              <w:t xml:space="preserve"> turi atitikti šį standartą (arba lygiavertį)</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0DCE401" w14:textId="77777777"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color w:val="000000"/>
                <w:kern w:val="3"/>
                <w:sz w:val="22"/>
                <w:szCs w:val="22"/>
                <w:lang w:bidi="en-US"/>
              </w:rPr>
              <w:t>IEC 62109</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23E150"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Pateikiama atitikties deklaracija ir sertifikatų kopijos (kopijos leidžiamos lietuvių/anglų kalbomis)</w:t>
            </w:r>
          </w:p>
        </w:tc>
      </w:tr>
      <w:tr w:rsidR="004C15B4" w:rsidRPr="00E20B19" w14:paraId="0323EDD2"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B8EF0A4" w14:textId="2D44D64F"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5</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5B2B40C" w14:textId="355A9374" w:rsidR="004C15B4" w:rsidRPr="00E20B19" w:rsidRDefault="004C15B4" w:rsidP="004C15B4">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 xml:space="preserve">Siūlomi </w:t>
            </w:r>
            <w:proofErr w:type="spellStart"/>
            <w:r w:rsidRPr="00E20B19">
              <w:rPr>
                <w:rFonts w:ascii="Arial" w:eastAsia="Andale Sans UI" w:hAnsi="Arial" w:cs="Arial"/>
                <w:color w:val="000000"/>
                <w:kern w:val="3"/>
                <w:sz w:val="22"/>
                <w:szCs w:val="22"/>
                <w:lang w:bidi="en-US"/>
              </w:rPr>
              <w:t>inverteriai</w:t>
            </w:r>
            <w:proofErr w:type="spellEnd"/>
            <w:r w:rsidRPr="00E20B19">
              <w:rPr>
                <w:rFonts w:ascii="Arial" w:eastAsia="Andale Sans UI" w:hAnsi="Arial" w:cs="Arial"/>
                <w:color w:val="000000"/>
                <w:kern w:val="3"/>
                <w:sz w:val="22"/>
                <w:szCs w:val="22"/>
                <w:lang w:bidi="en-US"/>
              </w:rPr>
              <w:t xml:space="preserve"> turi atitikti šį standartą (arba lygiavertį)</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3B1FC90" w14:textId="77777777"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color w:val="000000"/>
                <w:kern w:val="3"/>
                <w:sz w:val="22"/>
                <w:szCs w:val="22"/>
                <w:lang w:bidi="en-US"/>
              </w:rPr>
              <w:t>IEC 62116</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E32EFBC"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Pateikiama atitikties deklaracija ir sertifikatų kopijos (kopijos leidžiamos lietuvių/anglų kalbomis)</w:t>
            </w:r>
          </w:p>
        </w:tc>
      </w:tr>
      <w:tr w:rsidR="004C15B4" w:rsidRPr="00E20B19" w14:paraId="651DA476"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46741C5" w14:textId="1FD9C8A2"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6</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852EA0D" w14:textId="208CA3F0" w:rsidR="004C15B4" w:rsidRPr="00E20B19" w:rsidRDefault="004C15B4" w:rsidP="004C15B4">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 xml:space="preserve">Siūlomi </w:t>
            </w:r>
            <w:proofErr w:type="spellStart"/>
            <w:r w:rsidRPr="00E20B19">
              <w:rPr>
                <w:rFonts w:ascii="Arial" w:eastAsia="Andale Sans UI" w:hAnsi="Arial" w:cs="Arial"/>
                <w:color w:val="000000"/>
                <w:kern w:val="3"/>
                <w:sz w:val="22"/>
                <w:szCs w:val="22"/>
                <w:lang w:bidi="en-US"/>
              </w:rPr>
              <w:t>inverteriai</w:t>
            </w:r>
            <w:proofErr w:type="spellEnd"/>
            <w:r w:rsidRPr="00E20B19">
              <w:rPr>
                <w:rFonts w:ascii="Arial" w:eastAsia="Andale Sans UI" w:hAnsi="Arial" w:cs="Arial"/>
                <w:color w:val="000000"/>
                <w:kern w:val="3"/>
                <w:sz w:val="22"/>
                <w:szCs w:val="22"/>
                <w:lang w:bidi="en-US"/>
              </w:rPr>
              <w:t xml:space="preserve"> turi atitikti šį standartą (arba lygiavertį)</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FE9CA23" w14:textId="77777777"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color w:val="000000"/>
                <w:kern w:val="3"/>
                <w:sz w:val="22"/>
                <w:szCs w:val="22"/>
                <w:lang w:bidi="en-US"/>
              </w:rPr>
              <w:t>IEC 61727</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6FCA39D"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Pateikiama atitikties deklaracija ir sertifikatų kopijos (kopijos leidžiamos lietuvių/anglų kalbomis)</w:t>
            </w:r>
          </w:p>
        </w:tc>
      </w:tr>
      <w:tr w:rsidR="004C15B4" w:rsidRPr="00E20B19" w14:paraId="52A5F7A9" w14:textId="77777777" w:rsidTr="00AB7B0C">
        <w:trPr>
          <w:trHeight w:val="416"/>
        </w:trPr>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D3B2852" w14:textId="7878149B"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7</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186A962" w14:textId="77777777" w:rsidR="004C15B4" w:rsidRPr="00E20B19" w:rsidRDefault="004C15B4" w:rsidP="004C15B4">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Apsaugos lygis</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1CD50A" w14:textId="77777777"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Ne žemesnis kaip IP 65</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25C290"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Teikiamos gaminio specifikacijos</w:t>
            </w:r>
          </w:p>
        </w:tc>
      </w:tr>
      <w:tr w:rsidR="004C15B4" w:rsidRPr="00E20B19" w14:paraId="73A29EBE"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41AF712" w14:textId="7F44F811"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8</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853DDC" w14:textId="77777777" w:rsidR="004C15B4" w:rsidRPr="00E20B19" w:rsidRDefault="004C15B4" w:rsidP="004C15B4">
            <w:pPr>
              <w:widowControl w:val="0"/>
              <w:suppressAutoHyphens/>
              <w:autoSpaceDN w:val="0"/>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Efektyvumas (EURO/DEC)</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7A31655" w14:textId="3CD9AFF4"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98</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69CACEB"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color w:val="FF0000"/>
                <w:kern w:val="3"/>
                <w:sz w:val="22"/>
                <w:szCs w:val="22"/>
                <w:lang w:bidi="en-US"/>
              </w:rPr>
            </w:pPr>
            <w:r w:rsidRPr="00E20B19">
              <w:rPr>
                <w:rFonts w:ascii="Arial" w:eastAsia="Andale Sans UI" w:hAnsi="Arial" w:cs="Arial"/>
                <w:kern w:val="3"/>
                <w:sz w:val="22"/>
                <w:szCs w:val="22"/>
                <w:lang w:bidi="en-US"/>
              </w:rPr>
              <w:t>Teikiamos gaminio specifikacijos</w:t>
            </w:r>
          </w:p>
        </w:tc>
      </w:tr>
      <w:tr w:rsidR="004C15B4" w:rsidRPr="00E20B19" w14:paraId="32A6A7C0"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0B0C41A" w14:textId="1E971143" w:rsidR="004C15B4" w:rsidRPr="00E20B19" w:rsidRDefault="004C15B4" w:rsidP="004C15B4">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2.</w:t>
            </w:r>
            <w:r>
              <w:rPr>
                <w:rFonts w:ascii="Arial" w:eastAsia="Andale Sans UI" w:hAnsi="Arial" w:cs="Arial"/>
                <w:kern w:val="3"/>
                <w:sz w:val="22"/>
                <w:szCs w:val="22"/>
                <w:lang w:bidi="en-US"/>
              </w:rPr>
              <w:t>9</w:t>
            </w:r>
            <w:r w:rsidRPr="00E20B19">
              <w:rPr>
                <w:rFonts w:ascii="Arial" w:eastAsia="Andale Sans UI" w:hAnsi="Arial" w:cs="Arial"/>
                <w:kern w:val="3"/>
                <w:sz w:val="22"/>
                <w:szCs w:val="22"/>
                <w:lang w:bidi="en-US"/>
              </w:rPr>
              <w:t>.</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85FF4A2" w14:textId="77777777" w:rsidR="004C15B4" w:rsidRPr="00E20B19" w:rsidRDefault="004C15B4" w:rsidP="004C15B4">
            <w:pPr>
              <w:widowControl w:val="0"/>
              <w:suppressAutoHyphens/>
              <w:autoSpaceDN w:val="0"/>
              <w:textAlignment w:val="baseline"/>
              <w:rPr>
                <w:rFonts w:ascii="Arial" w:eastAsia="Andale Sans UI" w:hAnsi="Arial" w:cs="Arial"/>
                <w:color w:val="000000"/>
                <w:kern w:val="3"/>
                <w:sz w:val="22"/>
                <w:szCs w:val="22"/>
                <w:lang w:bidi="en-US"/>
              </w:rPr>
            </w:pPr>
            <w:r w:rsidRPr="00E20B19">
              <w:rPr>
                <w:rFonts w:ascii="Arial" w:eastAsia="Andale Sans UI" w:hAnsi="Arial" w:cs="Arial"/>
                <w:color w:val="000000"/>
                <w:kern w:val="3"/>
                <w:sz w:val="22"/>
                <w:szCs w:val="22"/>
                <w:lang w:bidi="en-US"/>
              </w:rPr>
              <w:t>Galimos duomenų perdavimo sąsajos</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438C6DC" w14:textId="49807B44" w:rsidR="004C15B4" w:rsidRPr="00E20B19" w:rsidRDefault="007C0086" w:rsidP="004C15B4">
            <w:pPr>
              <w:widowControl w:val="0"/>
              <w:suppressAutoHyphens/>
              <w:autoSpaceDN w:val="0"/>
              <w:jc w:val="center"/>
              <w:textAlignment w:val="baseline"/>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 xml:space="preserve">RS485, </w:t>
            </w:r>
            <w:proofErr w:type="spellStart"/>
            <w:r w:rsidRPr="007C0086">
              <w:rPr>
                <w:rFonts w:ascii="Arial" w:eastAsia="Andale Sans UI" w:hAnsi="Arial" w:cs="Arial"/>
                <w:kern w:val="3"/>
                <w:sz w:val="22"/>
                <w:szCs w:val="22"/>
                <w:lang w:bidi="en-US"/>
              </w:rPr>
              <w:t>Ethernet</w:t>
            </w:r>
            <w:proofErr w:type="spellEnd"/>
            <w:r w:rsidRPr="007C0086">
              <w:rPr>
                <w:rFonts w:ascii="Arial" w:eastAsia="Andale Sans UI" w:hAnsi="Arial" w:cs="Arial"/>
                <w:kern w:val="3"/>
                <w:sz w:val="22"/>
                <w:szCs w:val="22"/>
                <w:lang w:bidi="en-US"/>
              </w:rPr>
              <w:t xml:space="preserve"> (RJ45), WLAN arba lygiaverčiai</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31E839" w14:textId="77777777" w:rsidR="004C15B4" w:rsidRPr="00E20B19" w:rsidRDefault="004C15B4" w:rsidP="004C15B4">
            <w:pPr>
              <w:widowControl w:val="0"/>
              <w:suppressAutoHyphens/>
              <w:autoSpaceDN w:val="0"/>
              <w:snapToGrid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Teikiamos gaminio specifikacijos</w:t>
            </w:r>
          </w:p>
        </w:tc>
      </w:tr>
    </w:tbl>
    <w:p w14:paraId="79DA77E6" w14:textId="77777777" w:rsidR="00D8448A" w:rsidRPr="00E20B19" w:rsidRDefault="00D8448A" w:rsidP="00D8448A">
      <w:pPr>
        <w:ind w:firstLine="720"/>
        <w:jc w:val="right"/>
        <w:rPr>
          <w:rFonts w:ascii="Arial" w:hAnsi="Arial" w:cs="Arial"/>
          <w:sz w:val="22"/>
          <w:szCs w:val="22"/>
        </w:rPr>
      </w:pPr>
    </w:p>
    <w:tbl>
      <w:tblPr>
        <w:tblW w:w="9895" w:type="dxa"/>
        <w:tblInd w:w="165" w:type="dxa"/>
        <w:tblLayout w:type="fixed"/>
        <w:tblCellMar>
          <w:left w:w="10" w:type="dxa"/>
          <w:right w:w="10" w:type="dxa"/>
        </w:tblCellMar>
        <w:tblLook w:val="0000" w:firstRow="0" w:lastRow="0" w:firstColumn="0" w:lastColumn="0" w:noHBand="0" w:noVBand="0"/>
      </w:tblPr>
      <w:tblGrid>
        <w:gridCol w:w="992"/>
        <w:gridCol w:w="2972"/>
        <w:gridCol w:w="2273"/>
        <w:gridCol w:w="3658"/>
      </w:tblGrid>
      <w:tr w:rsidR="00D8448A" w:rsidRPr="00E20B19" w14:paraId="49BF60AA"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36B7B4"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III.</w:t>
            </w:r>
          </w:p>
        </w:tc>
        <w:tc>
          <w:tcPr>
            <w:tcW w:w="5245" w:type="dxa"/>
            <w:gridSpan w:val="2"/>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73245B0" w14:textId="77777777" w:rsidR="00D8448A" w:rsidRPr="00E20B19" w:rsidRDefault="00D8448A" w:rsidP="00931D00">
            <w:pPr>
              <w:widowControl w:val="0"/>
              <w:suppressAutoHyphens/>
              <w:autoSpaceDN w:val="0"/>
              <w:textAlignment w:val="baseline"/>
              <w:rPr>
                <w:rFonts w:ascii="Arial" w:eastAsia="Andale Sans UI" w:hAnsi="Arial" w:cs="Arial"/>
                <w:b/>
                <w:bCs/>
                <w:kern w:val="3"/>
                <w:sz w:val="22"/>
                <w:szCs w:val="22"/>
                <w:lang w:bidi="en-US"/>
              </w:rPr>
            </w:pPr>
            <w:r w:rsidRPr="00E20B19">
              <w:rPr>
                <w:rFonts w:ascii="Arial" w:eastAsia="Andale Sans UI" w:hAnsi="Arial" w:cs="Arial"/>
                <w:b/>
                <w:bCs/>
                <w:kern w:val="3"/>
                <w:sz w:val="22"/>
                <w:szCs w:val="22"/>
                <w:lang w:bidi="en-US"/>
              </w:rPr>
              <w:t>Kiti parametrai / kriterijai:</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EA84DD9" w14:textId="77777777" w:rsidR="00D8448A" w:rsidRPr="00E20B19" w:rsidRDefault="00D8448A" w:rsidP="00931D00">
            <w:pPr>
              <w:widowControl w:val="0"/>
              <w:suppressAutoHyphens/>
              <w:autoSpaceDN w:val="0"/>
              <w:snapToGrid w:val="0"/>
              <w:jc w:val="center"/>
              <w:textAlignment w:val="baseline"/>
              <w:rPr>
                <w:rFonts w:ascii="Arial" w:eastAsia="Andale Sans UI" w:hAnsi="Arial" w:cs="Arial"/>
                <w:kern w:val="3"/>
                <w:sz w:val="22"/>
                <w:szCs w:val="22"/>
                <w:lang w:bidi="en-US"/>
              </w:rPr>
            </w:pPr>
          </w:p>
        </w:tc>
      </w:tr>
      <w:tr w:rsidR="00D8448A" w:rsidRPr="00E20B19" w14:paraId="5B81175F" w14:textId="77777777" w:rsidTr="00AB7B0C">
        <w:tc>
          <w:tcPr>
            <w:tcW w:w="99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EC23B6" w14:textId="77777777" w:rsidR="00D8448A" w:rsidRPr="00E20B19" w:rsidRDefault="00D8448A" w:rsidP="00931D00">
            <w:pPr>
              <w:widowControl w:val="0"/>
              <w:suppressAutoHyphens/>
              <w:autoSpaceDN w:val="0"/>
              <w:jc w:val="center"/>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1.</w:t>
            </w:r>
          </w:p>
        </w:tc>
        <w:tc>
          <w:tcPr>
            <w:tcW w:w="297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22E1AB" w14:textId="77777777" w:rsidR="00D8448A" w:rsidRPr="00E20B19" w:rsidRDefault="00D8448A" w:rsidP="00931D00">
            <w:pPr>
              <w:widowControl w:val="0"/>
              <w:suppressAutoHyphens/>
              <w:autoSpaceDN w:val="0"/>
              <w:textAlignment w:val="baseline"/>
              <w:rPr>
                <w:rFonts w:ascii="Arial" w:eastAsia="Andale Sans UI" w:hAnsi="Arial" w:cs="Arial"/>
                <w:bCs/>
                <w:kern w:val="3"/>
                <w:sz w:val="22"/>
                <w:szCs w:val="22"/>
                <w:lang w:bidi="en-US"/>
              </w:rPr>
            </w:pPr>
            <w:r w:rsidRPr="00E20B19">
              <w:rPr>
                <w:rFonts w:ascii="Arial" w:eastAsia="Andale Sans UI" w:hAnsi="Arial" w:cs="Arial"/>
                <w:bCs/>
                <w:kern w:val="3"/>
                <w:sz w:val="22"/>
                <w:szCs w:val="22"/>
                <w:lang w:bidi="en-US"/>
              </w:rPr>
              <w:t>Konstrukcijų garantinis terminas</w:t>
            </w:r>
          </w:p>
        </w:tc>
        <w:tc>
          <w:tcPr>
            <w:tcW w:w="227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38542F" w14:textId="77777777" w:rsidR="00D8448A" w:rsidRPr="00E20B19" w:rsidRDefault="00D8448A" w:rsidP="00931D00">
            <w:pPr>
              <w:widowControl w:val="0"/>
              <w:suppressAutoHyphens/>
              <w:autoSpaceDN w:val="0"/>
              <w:jc w:val="center"/>
              <w:textAlignment w:val="baseline"/>
              <w:rPr>
                <w:rFonts w:ascii="Arial" w:eastAsia="Andale Sans UI" w:hAnsi="Arial" w:cs="Arial"/>
                <w:bCs/>
                <w:kern w:val="3"/>
                <w:sz w:val="22"/>
                <w:szCs w:val="22"/>
                <w:lang w:bidi="en-US"/>
              </w:rPr>
            </w:pPr>
            <w:r w:rsidRPr="00E20B19">
              <w:rPr>
                <w:rFonts w:ascii="Arial" w:eastAsia="Andale Sans UI" w:hAnsi="Arial" w:cs="Arial"/>
                <w:bCs/>
                <w:kern w:val="3"/>
                <w:sz w:val="22"/>
                <w:szCs w:val="22"/>
                <w:lang w:bidi="en-US"/>
              </w:rPr>
              <w:t>≥ 10 metų</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C025AAD"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r w:rsidRPr="00E20B19">
              <w:rPr>
                <w:rFonts w:ascii="Arial" w:eastAsia="SimSun" w:hAnsi="Arial" w:cs="Arial"/>
                <w:kern w:val="3"/>
                <w:sz w:val="22"/>
                <w:szCs w:val="22"/>
                <w:lang w:eastAsia="zh-CN" w:bidi="hi-IN"/>
              </w:rPr>
              <w:t>Teikiamos gaminio specifikacijos</w:t>
            </w:r>
          </w:p>
          <w:p w14:paraId="615D8340" w14:textId="77777777" w:rsidR="00D8448A" w:rsidRPr="00E20B19" w:rsidRDefault="00D8448A" w:rsidP="00931D00">
            <w:pPr>
              <w:widowControl w:val="0"/>
              <w:suppressAutoHyphens/>
              <w:autoSpaceDN w:val="0"/>
              <w:jc w:val="both"/>
              <w:textAlignment w:val="baseline"/>
              <w:rPr>
                <w:rFonts w:ascii="Arial" w:eastAsia="SimSun" w:hAnsi="Arial" w:cs="Arial"/>
                <w:kern w:val="3"/>
                <w:sz w:val="22"/>
                <w:szCs w:val="22"/>
                <w:lang w:eastAsia="zh-CN" w:bidi="hi-IN"/>
              </w:rPr>
            </w:pPr>
          </w:p>
        </w:tc>
      </w:tr>
      <w:bookmarkEnd w:id="40"/>
    </w:tbl>
    <w:p w14:paraId="48CA9B84" w14:textId="77777777" w:rsidR="0036590C" w:rsidRDefault="0036590C" w:rsidP="00F367A8">
      <w:pPr>
        <w:jc w:val="both"/>
        <w:rPr>
          <w:rFonts w:ascii="Arial" w:hAnsi="Arial" w:cs="Arial"/>
          <w:sz w:val="22"/>
          <w:szCs w:val="22"/>
        </w:rPr>
      </w:pPr>
    </w:p>
    <w:p w14:paraId="11D77504" w14:textId="2A7A118C" w:rsidR="004B1FC6" w:rsidRPr="00E20B19" w:rsidRDefault="00E45502" w:rsidP="00F367A8">
      <w:pPr>
        <w:jc w:val="both"/>
        <w:rPr>
          <w:rFonts w:ascii="Arial" w:hAnsi="Arial" w:cs="Arial"/>
          <w:sz w:val="22"/>
          <w:szCs w:val="22"/>
        </w:rPr>
      </w:pPr>
      <w:r w:rsidRPr="00E20B19">
        <w:rPr>
          <w:rFonts w:ascii="Arial" w:hAnsi="Arial" w:cs="Arial"/>
          <w:sz w:val="22"/>
          <w:szCs w:val="22"/>
        </w:rPr>
        <w:t>Ši techninė specifikacija yra neatsiejama saulės fotoelektrinės įrangos (įskaitant montavimą) pirkimo sutarties dalis</w:t>
      </w:r>
      <w:r w:rsidR="00F367A8" w:rsidRPr="00E20B19">
        <w:rPr>
          <w:rFonts w:ascii="Arial" w:hAnsi="Arial" w:cs="Arial"/>
          <w:sz w:val="22"/>
          <w:szCs w:val="22"/>
        </w:rPr>
        <w:t>.</w:t>
      </w:r>
    </w:p>
    <w:p w14:paraId="1004D2E4" w14:textId="77777777" w:rsidR="0036590C" w:rsidRDefault="0036590C">
      <w:pPr>
        <w:rPr>
          <w:rFonts w:ascii="Arial" w:hAnsi="Arial" w:cs="Arial"/>
          <w:b/>
          <w:sz w:val="22"/>
          <w:szCs w:val="22"/>
        </w:rPr>
      </w:pPr>
      <w:r>
        <w:rPr>
          <w:rFonts w:ascii="Arial" w:hAnsi="Arial" w:cs="Arial"/>
          <w:b/>
          <w:sz w:val="22"/>
          <w:szCs w:val="22"/>
        </w:rPr>
        <w:br w:type="page"/>
      </w:r>
    </w:p>
    <w:p w14:paraId="7B6CF398" w14:textId="4C20590B" w:rsidR="0081532B" w:rsidRPr="00E20B19" w:rsidRDefault="0081532B" w:rsidP="0081532B">
      <w:pPr>
        <w:ind w:firstLine="720"/>
        <w:jc w:val="right"/>
        <w:rPr>
          <w:rFonts w:ascii="Arial" w:hAnsi="Arial" w:cs="Arial"/>
          <w:b/>
          <w:sz w:val="22"/>
          <w:szCs w:val="22"/>
        </w:rPr>
      </w:pPr>
      <w:r w:rsidRPr="00E20B19">
        <w:rPr>
          <w:rFonts w:ascii="Arial" w:hAnsi="Arial" w:cs="Arial"/>
          <w:b/>
          <w:sz w:val="22"/>
          <w:szCs w:val="22"/>
        </w:rPr>
        <w:lastRenderedPageBreak/>
        <w:t>2 priedas</w:t>
      </w:r>
    </w:p>
    <w:p w14:paraId="1DCA1B03" w14:textId="77777777" w:rsidR="0081532B" w:rsidRPr="00E20B19" w:rsidRDefault="0081532B" w:rsidP="0081532B">
      <w:pPr>
        <w:ind w:firstLine="720"/>
        <w:jc w:val="right"/>
        <w:rPr>
          <w:rFonts w:ascii="Arial" w:hAnsi="Arial" w:cs="Arial"/>
          <w:sz w:val="22"/>
          <w:szCs w:val="22"/>
        </w:rPr>
      </w:pPr>
      <w:r w:rsidRPr="00E20B19">
        <w:rPr>
          <w:rFonts w:ascii="Arial" w:hAnsi="Arial" w:cs="Arial"/>
          <w:i/>
          <w:sz w:val="22"/>
          <w:szCs w:val="22"/>
        </w:rPr>
        <w:t xml:space="preserve"> </w:t>
      </w:r>
    </w:p>
    <w:p w14:paraId="6D7B0140" w14:textId="77777777" w:rsidR="0081532B" w:rsidRPr="00E20B19" w:rsidRDefault="0081532B" w:rsidP="0081532B">
      <w:pPr>
        <w:jc w:val="center"/>
        <w:rPr>
          <w:rFonts w:ascii="Arial" w:hAnsi="Arial" w:cs="Arial"/>
          <w:b/>
          <w:sz w:val="22"/>
          <w:szCs w:val="22"/>
        </w:rPr>
      </w:pPr>
      <w:r w:rsidRPr="00E20B19">
        <w:rPr>
          <w:rFonts w:ascii="Arial" w:hAnsi="Arial" w:cs="Arial"/>
          <w:b/>
          <w:sz w:val="22"/>
          <w:szCs w:val="22"/>
        </w:rPr>
        <w:t>PASIŪLYMAS</w:t>
      </w:r>
    </w:p>
    <w:p w14:paraId="5EFEC6F2" w14:textId="2B4140A4" w:rsidR="00F367A8" w:rsidRPr="00E20B19" w:rsidRDefault="0081532B" w:rsidP="0036590C">
      <w:pPr>
        <w:pStyle w:val="prastasis1"/>
        <w:jc w:val="center"/>
        <w:rPr>
          <w:rFonts w:ascii="Arial" w:hAnsi="Arial" w:cs="Arial"/>
          <w:b/>
          <w:sz w:val="22"/>
          <w:szCs w:val="22"/>
        </w:rPr>
      </w:pPr>
      <w:r w:rsidRPr="00E20B19">
        <w:rPr>
          <w:rFonts w:ascii="Arial" w:hAnsi="Arial" w:cs="Arial"/>
          <w:b/>
          <w:sz w:val="22"/>
          <w:szCs w:val="22"/>
        </w:rPr>
        <w:t xml:space="preserve">DĖL </w:t>
      </w:r>
      <w:r w:rsidR="00F367A8" w:rsidRPr="00E20B19">
        <w:rPr>
          <w:rFonts w:ascii="Arial" w:hAnsi="Arial" w:cs="Arial"/>
          <w:b/>
          <w:sz w:val="22"/>
          <w:szCs w:val="22"/>
        </w:rPr>
        <w:t xml:space="preserve">FOTOVOLTINĖS ELEKTRINĖS ĮRANGOS </w:t>
      </w:r>
      <w:r w:rsidR="0036590C">
        <w:rPr>
          <w:rFonts w:ascii="Arial" w:hAnsi="Arial" w:cs="Arial"/>
          <w:b/>
          <w:sz w:val="22"/>
          <w:szCs w:val="22"/>
        </w:rPr>
        <w:t xml:space="preserve">ir ĮRENGIMO DARBŲ </w:t>
      </w:r>
      <w:r w:rsidR="00F367A8" w:rsidRPr="00E20B19">
        <w:rPr>
          <w:rFonts w:ascii="Arial" w:hAnsi="Arial" w:cs="Arial"/>
          <w:b/>
          <w:sz w:val="22"/>
          <w:szCs w:val="22"/>
        </w:rPr>
        <w:t>PIRKIMO</w:t>
      </w:r>
    </w:p>
    <w:p w14:paraId="3E76EECE" w14:textId="6F23297F" w:rsidR="0081532B" w:rsidRPr="00E20B19" w:rsidRDefault="0081532B" w:rsidP="00F367A8">
      <w:pPr>
        <w:jc w:val="center"/>
        <w:rPr>
          <w:rFonts w:ascii="Arial" w:hAnsi="Arial" w:cs="Arial"/>
          <w:b/>
          <w:i/>
          <w:sz w:val="22"/>
          <w:szCs w:val="22"/>
        </w:rPr>
      </w:pPr>
    </w:p>
    <w:p w14:paraId="73B4326B" w14:textId="17A24BBF" w:rsidR="0081532B" w:rsidRPr="00E20B19" w:rsidRDefault="0081532B" w:rsidP="0081532B">
      <w:pPr>
        <w:jc w:val="center"/>
        <w:rPr>
          <w:rFonts w:ascii="Arial" w:hAnsi="Arial" w:cs="Arial"/>
          <w:b/>
          <w:sz w:val="22"/>
          <w:szCs w:val="22"/>
        </w:rPr>
      </w:pPr>
      <w:r w:rsidRPr="00E20B19">
        <w:rPr>
          <w:rFonts w:ascii="Arial" w:hAnsi="Arial" w:cs="Arial"/>
          <w:b/>
          <w:sz w:val="22"/>
          <w:szCs w:val="22"/>
        </w:rPr>
        <w:t xml:space="preserve">Duomenys apie </w:t>
      </w:r>
      <w:r w:rsidR="00B81DF0" w:rsidRPr="00E20B19">
        <w:rPr>
          <w:rFonts w:ascii="Arial" w:hAnsi="Arial" w:cs="Arial"/>
          <w:b/>
          <w:sz w:val="22"/>
          <w:szCs w:val="22"/>
        </w:rPr>
        <w:t>T</w:t>
      </w:r>
      <w:r w:rsidRPr="00E20B19">
        <w:rPr>
          <w:rFonts w:ascii="Arial" w:hAnsi="Arial" w:cs="Arial"/>
          <w:b/>
          <w:sz w:val="22"/>
          <w:szCs w:val="22"/>
        </w:rPr>
        <w:t>iekėją, pasiūlymo kaina bei techninė informacija</w:t>
      </w:r>
    </w:p>
    <w:p w14:paraId="72969A3C" w14:textId="77777777" w:rsidR="0081532B" w:rsidRPr="00E20B19" w:rsidRDefault="0081532B" w:rsidP="0081532B">
      <w:pPr>
        <w:jc w:val="center"/>
        <w:rPr>
          <w:rFonts w:ascii="Arial" w:hAnsi="Arial" w:cs="Arial"/>
          <w:sz w:val="22"/>
          <w:szCs w:val="22"/>
        </w:rPr>
      </w:pPr>
    </w:p>
    <w:p w14:paraId="16A7F71F" w14:textId="77777777" w:rsidR="0081532B" w:rsidRPr="00E20B19" w:rsidRDefault="0081532B" w:rsidP="0081532B">
      <w:pPr>
        <w:jc w:val="center"/>
        <w:rPr>
          <w:rFonts w:ascii="Arial" w:hAnsi="Arial" w:cs="Arial"/>
          <w:sz w:val="22"/>
          <w:szCs w:val="22"/>
        </w:rPr>
      </w:pPr>
      <w:r w:rsidRPr="00E20B19">
        <w:rPr>
          <w:rFonts w:ascii="Arial" w:hAnsi="Arial" w:cs="Arial"/>
          <w:sz w:val="22"/>
          <w:szCs w:val="22"/>
        </w:rPr>
        <w:t>__________________</w:t>
      </w:r>
    </w:p>
    <w:p w14:paraId="44C01589" w14:textId="77777777" w:rsidR="0081532B" w:rsidRPr="00E20B19" w:rsidRDefault="0081532B" w:rsidP="0081532B">
      <w:pPr>
        <w:jc w:val="center"/>
        <w:rPr>
          <w:rFonts w:ascii="Arial" w:hAnsi="Arial" w:cs="Arial"/>
          <w:i/>
          <w:sz w:val="22"/>
          <w:szCs w:val="22"/>
        </w:rPr>
      </w:pPr>
      <w:r w:rsidRPr="00E20B19">
        <w:rPr>
          <w:rFonts w:ascii="Arial" w:hAnsi="Arial" w:cs="Arial"/>
          <w:i/>
          <w:sz w:val="22"/>
          <w:szCs w:val="22"/>
        </w:rPr>
        <w:t>Data</w:t>
      </w:r>
    </w:p>
    <w:p w14:paraId="1807083B" w14:textId="77777777" w:rsidR="0081532B" w:rsidRPr="00E20B19" w:rsidRDefault="0081532B" w:rsidP="0081532B">
      <w:pPr>
        <w:jc w:val="center"/>
        <w:rPr>
          <w:rFonts w:ascii="Arial" w:hAnsi="Arial" w:cs="Arial"/>
          <w:i/>
          <w:sz w:val="22"/>
          <w:szCs w:val="22"/>
        </w:rPr>
      </w:pPr>
      <w:r w:rsidRPr="00E20B19">
        <w:rPr>
          <w:rFonts w:ascii="Arial" w:hAnsi="Arial" w:cs="Arial"/>
          <w:i/>
          <w:sz w:val="22"/>
          <w:szCs w:val="22"/>
        </w:rPr>
        <w:t>__________________</w:t>
      </w:r>
      <w:r w:rsidRPr="00E20B19">
        <w:rPr>
          <w:rFonts w:ascii="Arial" w:hAnsi="Arial" w:cs="Arial"/>
          <w:i/>
          <w:sz w:val="22"/>
          <w:szCs w:val="22"/>
        </w:rPr>
        <w:br/>
        <w:t>Vieta</w:t>
      </w:r>
    </w:p>
    <w:p w14:paraId="60D382A5" w14:textId="77777777" w:rsidR="0081532B" w:rsidRPr="00E20B19"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607"/>
      </w:tblGrid>
      <w:tr w:rsidR="0081532B" w:rsidRPr="00E20B19" w14:paraId="70C15510" w14:textId="77777777" w:rsidTr="00AB7B0C">
        <w:trPr>
          <w:trHeight w:val="313"/>
        </w:trPr>
        <w:tc>
          <w:tcPr>
            <w:tcW w:w="4248" w:type="dxa"/>
            <w:tcBorders>
              <w:top w:val="single" w:sz="4" w:space="0" w:color="auto"/>
              <w:left w:val="single" w:sz="4" w:space="0" w:color="auto"/>
              <w:bottom w:val="single" w:sz="4" w:space="0" w:color="auto"/>
              <w:right w:val="single" w:sz="4" w:space="0" w:color="auto"/>
            </w:tcBorders>
            <w:vAlign w:val="center"/>
          </w:tcPr>
          <w:p w14:paraId="42B94CBB" w14:textId="1852E108" w:rsidR="0081532B" w:rsidRPr="00E20B19" w:rsidRDefault="0081532B" w:rsidP="00DD5235">
            <w:pPr>
              <w:rPr>
                <w:rFonts w:ascii="Arial" w:hAnsi="Arial" w:cs="Arial"/>
                <w:sz w:val="22"/>
                <w:szCs w:val="22"/>
              </w:rPr>
            </w:pPr>
            <w:r w:rsidRPr="00E20B19">
              <w:rPr>
                <w:rFonts w:ascii="Arial" w:hAnsi="Arial" w:cs="Arial"/>
                <w:sz w:val="22"/>
                <w:szCs w:val="22"/>
              </w:rPr>
              <w:t>Tiekėjo pavadinimas</w:t>
            </w:r>
          </w:p>
        </w:tc>
        <w:tc>
          <w:tcPr>
            <w:tcW w:w="5607" w:type="dxa"/>
            <w:tcBorders>
              <w:top w:val="single" w:sz="4" w:space="0" w:color="auto"/>
              <w:left w:val="single" w:sz="4" w:space="0" w:color="auto"/>
              <w:bottom w:val="single" w:sz="4" w:space="0" w:color="auto"/>
              <w:right w:val="single" w:sz="4" w:space="0" w:color="auto"/>
            </w:tcBorders>
          </w:tcPr>
          <w:p w14:paraId="59C18969" w14:textId="77777777" w:rsidR="0081532B" w:rsidRPr="00E20B19" w:rsidRDefault="0081532B" w:rsidP="00DD5235">
            <w:pPr>
              <w:jc w:val="both"/>
              <w:rPr>
                <w:rFonts w:ascii="Arial" w:hAnsi="Arial" w:cs="Arial"/>
                <w:sz w:val="22"/>
                <w:szCs w:val="22"/>
              </w:rPr>
            </w:pPr>
          </w:p>
        </w:tc>
      </w:tr>
      <w:tr w:rsidR="00AB7B0C" w:rsidRPr="00E20B19" w14:paraId="1DB7F69B" w14:textId="77777777" w:rsidTr="00AB7B0C">
        <w:trPr>
          <w:trHeight w:val="313"/>
        </w:trPr>
        <w:tc>
          <w:tcPr>
            <w:tcW w:w="4248" w:type="dxa"/>
            <w:tcBorders>
              <w:top w:val="single" w:sz="4" w:space="0" w:color="auto"/>
              <w:left w:val="single" w:sz="4" w:space="0" w:color="auto"/>
              <w:bottom w:val="single" w:sz="4" w:space="0" w:color="auto"/>
              <w:right w:val="single" w:sz="4" w:space="0" w:color="auto"/>
            </w:tcBorders>
            <w:vAlign w:val="center"/>
          </w:tcPr>
          <w:p w14:paraId="0901A7C4" w14:textId="0BCE0437" w:rsidR="00AB7B0C" w:rsidRPr="00E20B19" w:rsidRDefault="00AB7B0C" w:rsidP="00DD5235">
            <w:pPr>
              <w:rPr>
                <w:rFonts w:ascii="Arial" w:hAnsi="Arial" w:cs="Arial"/>
                <w:sz w:val="22"/>
                <w:szCs w:val="22"/>
              </w:rPr>
            </w:pPr>
            <w:r w:rsidRPr="00E20B19">
              <w:rPr>
                <w:rFonts w:ascii="Arial" w:hAnsi="Arial" w:cs="Arial"/>
                <w:sz w:val="22"/>
                <w:szCs w:val="22"/>
              </w:rPr>
              <w:t>Juridinio asmens kodas</w:t>
            </w:r>
          </w:p>
        </w:tc>
        <w:tc>
          <w:tcPr>
            <w:tcW w:w="5607" w:type="dxa"/>
            <w:tcBorders>
              <w:top w:val="single" w:sz="4" w:space="0" w:color="auto"/>
              <w:left w:val="single" w:sz="4" w:space="0" w:color="auto"/>
              <w:bottom w:val="single" w:sz="4" w:space="0" w:color="auto"/>
              <w:right w:val="single" w:sz="4" w:space="0" w:color="auto"/>
            </w:tcBorders>
          </w:tcPr>
          <w:p w14:paraId="1F8DCB2B" w14:textId="77777777" w:rsidR="00AB7B0C" w:rsidRPr="00E20B19" w:rsidRDefault="00AB7B0C" w:rsidP="00DD5235">
            <w:pPr>
              <w:jc w:val="both"/>
              <w:rPr>
                <w:rFonts w:ascii="Arial" w:hAnsi="Arial" w:cs="Arial"/>
                <w:sz w:val="22"/>
                <w:szCs w:val="22"/>
              </w:rPr>
            </w:pPr>
          </w:p>
        </w:tc>
      </w:tr>
      <w:tr w:rsidR="0081532B" w:rsidRPr="00E20B19" w14:paraId="59EEEE2C" w14:textId="77777777" w:rsidTr="00AB7B0C">
        <w:tc>
          <w:tcPr>
            <w:tcW w:w="4248" w:type="dxa"/>
            <w:tcBorders>
              <w:top w:val="single" w:sz="4" w:space="0" w:color="auto"/>
              <w:left w:val="single" w:sz="4" w:space="0" w:color="auto"/>
              <w:bottom w:val="single" w:sz="4" w:space="0" w:color="auto"/>
              <w:right w:val="single" w:sz="4" w:space="0" w:color="auto"/>
            </w:tcBorders>
            <w:vAlign w:val="center"/>
          </w:tcPr>
          <w:p w14:paraId="641A5B72" w14:textId="3E8FB1D8" w:rsidR="0081532B" w:rsidRPr="00E20B19" w:rsidRDefault="0081532B" w:rsidP="00DD5235">
            <w:pPr>
              <w:rPr>
                <w:rFonts w:ascii="Arial" w:hAnsi="Arial" w:cs="Arial"/>
                <w:sz w:val="22"/>
                <w:szCs w:val="22"/>
              </w:rPr>
            </w:pPr>
            <w:r w:rsidRPr="00E20B19">
              <w:rPr>
                <w:rFonts w:ascii="Arial" w:hAnsi="Arial" w:cs="Arial"/>
                <w:sz w:val="22"/>
                <w:szCs w:val="22"/>
              </w:rPr>
              <w:t>Tiekėjo adresas</w:t>
            </w:r>
          </w:p>
        </w:tc>
        <w:tc>
          <w:tcPr>
            <w:tcW w:w="5607" w:type="dxa"/>
            <w:tcBorders>
              <w:top w:val="single" w:sz="4" w:space="0" w:color="auto"/>
              <w:left w:val="single" w:sz="4" w:space="0" w:color="auto"/>
              <w:bottom w:val="single" w:sz="4" w:space="0" w:color="auto"/>
              <w:right w:val="single" w:sz="4" w:space="0" w:color="auto"/>
            </w:tcBorders>
          </w:tcPr>
          <w:p w14:paraId="6233025F" w14:textId="77777777" w:rsidR="0081532B" w:rsidRPr="00E20B19" w:rsidRDefault="0081532B" w:rsidP="00DD5235">
            <w:pPr>
              <w:jc w:val="both"/>
              <w:rPr>
                <w:rFonts w:ascii="Arial" w:hAnsi="Arial" w:cs="Arial"/>
                <w:sz w:val="22"/>
                <w:szCs w:val="22"/>
              </w:rPr>
            </w:pPr>
          </w:p>
        </w:tc>
      </w:tr>
      <w:tr w:rsidR="0081532B" w:rsidRPr="00E20B19" w14:paraId="186F730A" w14:textId="77777777" w:rsidTr="00AB7B0C">
        <w:tc>
          <w:tcPr>
            <w:tcW w:w="4248" w:type="dxa"/>
            <w:tcBorders>
              <w:top w:val="single" w:sz="4" w:space="0" w:color="auto"/>
              <w:left w:val="single" w:sz="4" w:space="0" w:color="auto"/>
              <w:bottom w:val="single" w:sz="4" w:space="0" w:color="auto"/>
              <w:right w:val="single" w:sz="4" w:space="0" w:color="auto"/>
            </w:tcBorders>
            <w:vAlign w:val="center"/>
            <w:hideMark/>
          </w:tcPr>
          <w:p w14:paraId="68C73605" w14:textId="38CD1DBF" w:rsidR="0081532B" w:rsidRPr="00E20B19" w:rsidRDefault="0081532B" w:rsidP="00DD5235">
            <w:pPr>
              <w:rPr>
                <w:rFonts w:ascii="Arial" w:hAnsi="Arial" w:cs="Arial"/>
                <w:sz w:val="22"/>
                <w:szCs w:val="22"/>
              </w:rPr>
            </w:pPr>
            <w:r w:rsidRPr="00E20B19">
              <w:rPr>
                <w:rFonts w:ascii="Arial" w:hAnsi="Arial" w:cs="Arial"/>
                <w:sz w:val="22"/>
                <w:szCs w:val="22"/>
              </w:rPr>
              <w:t>Už pasiūlymą atsakingo asmens vardas, pavardė</w:t>
            </w:r>
            <w:r w:rsidR="00AB7B0C" w:rsidRPr="00E20B19">
              <w:rPr>
                <w:rFonts w:ascii="Arial" w:hAnsi="Arial" w:cs="Arial"/>
                <w:sz w:val="22"/>
                <w:szCs w:val="22"/>
              </w:rPr>
              <w:t>, pareigos</w:t>
            </w:r>
          </w:p>
        </w:tc>
        <w:tc>
          <w:tcPr>
            <w:tcW w:w="5607" w:type="dxa"/>
            <w:tcBorders>
              <w:top w:val="single" w:sz="4" w:space="0" w:color="auto"/>
              <w:left w:val="single" w:sz="4" w:space="0" w:color="auto"/>
              <w:bottom w:val="single" w:sz="4" w:space="0" w:color="auto"/>
              <w:right w:val="single" w:sz="4" w:space="0" w:color="auto"/>
            </w:tcBorders>
          </w:tcPr>
          <w:p w14:paraId="3D704E0F" w14:textId="77777777" w:rsidR="0081532B" w:rsidRPr="00E20B19" w:rsidRDefault="0081532B" w:rsidP="00DD5235">
            <w:pPr>
              <w:jc w:val="both"/>
              <w:rPr>
                <w:rFonts w:ascii="Arial" w:hAnsi="Arial" w:cs="Arial"/>
                <w:sz w:val="22"/>
                <w:szCs w:val="22"/>
              </w:rPr>
            </w:pPr>
          </w:p>
        </w:tc>
      </w:tr>
      <w:tr w:rsidR="0081532B" w:rsidRPr="00E20B19" w14:paraId="32BF0090" w14:textId="77777777" w:rsidTr="00AB7B0C">
        <w:tc>
          <w:tcPr>
            <w:tcW w:w="4248" w:type="dxa"/>
            <w:tcBorders>
              <w:top w:val="single" w:sz="4" w:space="0" w:color="auto"/>
              <w:left w:val="single" w:sz="4" w:space="0" w:color="auto"/>
              <w:bottom w:val="single" w:sz="4" w:space="0" w:color="auto"/>
              <w:right w:val="single" w:sz="4" w:space="0" w:color="auto"/>
            </w:tcBorders>
            <w:vAlign w:val="center"/>
          </w:tcPr>
          <w:p w14:paraId="4E733E82" w14:textId="29A67F51" w:rsidR="0081532B" w:rsidRPr="00E20B19" w:rsidRDefault="0081532B" w:rsidP="00DD5235">
            <w:pPr>
              <w:rPr>
                <w:rFonts w:ascii="Arial" w:hAnsi="Arial" w:cs="Arial"/>
                <w:sz w:val="22"/>
                <w:szCs w:val="22"/>
              </w:rPr>
            </w:pPr>
            <w:r w:rsidRPr="00E20B19">
              <w:rPr>
                <w:rFonts w:ascii="Arial" w:hAnsi="Arial" w:cs="Arial"/>
                <w:sz w:val="22"/>
                <w:szCs w:val="22"/>
              </w:rPr>
              <w:t>Telefono numeris</w:t>
            </w:r>
          </w:p>
        </w:tc>
        <w:tc>
          <w:tcPr>
            <w:tcW w:w="5607" w:type="dxa"/>
            <w:tcBorders>
              <w:top w:val="single" w:sz="4" w:space="0" w:color="auto"/>
              <w:left w:val="single" w:sz="4" w:space="0" w:color="auto"/>
              <w:bottom w:val="single" w:sz="4" w:space="0" w:color="auto"/>
              <w:right w:val="single" w:sz="4" w:space="0" w:color="auto"/>
            </w:tcBorders>
          </w:tcPr>
          <w:p w14:paraId="3631E22F" w14:textId="77777777" w:rsidR="0081532B" w:rsidRPr="00E20B19" w:rsidRDefault="0081532B" w:rsidP="00DD5235">
            <w:pPr>
              <w:jc w:val="both"/>
              <w:rPr>
                <w:rFonts w:ascii="Arial" w:hAnsi="Arial" w:cs="Arial"/>
                <w:sz w:val="22"/>
                <w:szCs w:val="22"/>
              </w:rPr>
            </w:pPr>
          </w:p>
        </w:tc>
      </w:tr>
      <w:tr w:rsidR="0081532B" w:rsidRPr="00E20B19" w14:paraId="19D5FF62" w14:textId="77777777" w:rsidTr="00AB7B0C">
        <w:tc>
          <w:tcPr>
            <w:tcW w:w="4248" w:type="dxa"/>
            <w:tcBorders>
              <w:top w:val="single" w:sz="4" w:space="0" w:color="auto"/>
              <w:left w:val="single" w:sz="4" w:space="0" w:color="auto"/>
              <w:bottom w:val="single" w:sz="4" w:space="0" w:color="auto"/>
              <w:right w:val="single" w:sz="4" w:space="0" w:color="auto"/>
            </w:tcBorders>
            <w:vAlign w:val="center"/>
          </w:tcPr>
          <w:p w14:paraId="277F6447" w14:textId="736F03B7" w:rsidR="0081532B" w:rsidRPr="00E20B19" w:rsidRDefault="0081532B" w:rsidP="00DD5235">
            <w:pPr>
              <w:rPr>
                <w:rFonts w:ascii="Arial" w:hAnsi="Arial" w:cs="Arial"/>
                <w:sz w:val="22"/>
                <w:szCs w:val="22"/>
              </w:rPr>
            </w:pPr>
            <w:r w:rsidRPr="00E20B19">
              <w:rPr>
                <w:rFonts w:ascii="Arial" w:hAnsi="Arial" w:cs="Arial"/>
                <w:sz w:val="22"/>
                <w:szCs w:val="22"/>
              </w:rPr>
              <w:t>El. pašto adresas</w:t>
            </w:r>
          </w:p>
        </w:tc>
        <w:tc>
          <w:tcPr>
            <w:tcW w:w="5607" w:type="dxa"/>
            <w:tcBorders>
              <w:top w:val="single" w:sz="4" w:space="0" w:color="auto"/>
              <w:left w:val="single" w:sz="4" w:space="0" w:color="auto"/>
              <w:bottom w:val="single" w:sz="4" w:space="0" w:color="auto"/>
              <w:right w:val="single" w:sz="4" w:space="0" w:color="auto"/>
            </w:tcBorders>
          </w:tcPr>
          <w:p w14:paraId="5D36C951" w14:textId="77777777" w:rsidR="0081532B" w:rsidRPr="00E20B19" w:rsidRDefault="0081532B" w:rsidP="00DD5235">
            <w:pPr>
              <w:jc w:val="both"/>
              <w:rPr>
                <w:rFonts w:ascii="Arial" w:hAnsi="Arial" w:cs="Arial"/>
                <w:sz w:val="22"/>
                <w:szCs w:val="22"/>
              </w:rPr>
            </w:pPr>
          </w:p>
        </w:tc>
      </w:tr>
    </w:tbl>
    <w:p w14:paraId="604D59BE" w14:textId="190AB256" w:rsidR="0081532B" w:rsidRPr="00E20B19" w:rsidRDefault="0081532B" w:rsidP="007967F7">
      <w:pPr>
        <w:widowControl w:val="0"/>
        <w:jc w:val="both"/>
        <w:rPr>
          <w:rFonts w:ascii="Arial" w:hAnsi="Arial" w:cs="Arial"/>
          <w:sz w:val="22"/>
          <w:szCs w:val="22"/>
        </w:rPr>
      </w:pPr>
    </w:p>
    <w:p w14:paraId="3CE03786" w14:textId="4AD77DFF" w:rsidR="0081532B" w:rsidRPr="00E20B19" w:rsidRDefault="0081532B" w:rsidP="007967F7">
      <w:pPr>
        <w:jc w:val="both"/>
        <w:rPr>
          <w:rFonts w:ascii="Arial" w:hAnsi="Arial" w:cs="Arial"/>
          <w:sz w:val="22"/>
          <w:szCs w:val="22"/>
        </w:rPr>
      </w:pPr>
      <w:r w:rsidRPr="00E20B19">
        <w:rPr>
          <w:rFonts w:ascii="Arial" w:hAnsi="Arial" w:cs="Arial"/>
          <w:sz w:val="22"/>
          <w:szCs w:val="22"/>
        </w:rPr>
        <w:t>Šioje dalyje nurodome techninę informaciją bei duomenis apie mūsų pasirengimą įvykdyti numatomą sudaryti pirkimo sutartį.</w:t>
      </w:r>
    </w:p>
    <w:p w14:paraId="48097F8B" w14:textId="77777777" w:rsidR="007967F7" w:rsidRPr="00E20B19" w:rsidRDefault="007967F7" w:rsidP="007967F7">
      <w:pPr>
        <w:jc w:val="both"/>
        <w:rPr>
          <w:rFonts w:ascii="Arial" w:hAnsi="Arial" w:cs="Arial"/>
          <w:sz w:val="22"/>
          <w:szCs w:val="22"/>
        </w:rPr>
      </w:pPr>
    </w:p>
    <w:p w14:paraId="00BED870" w14:textId="77777777" w:rsidR="0081532B" w:rsidRPr="00E20B19" w:rsidRDefault="0081532B" w:rsidP="007967F7">
      <w:pPr>
        <w:jc w:val="both"/>
        <w:rPr>
          <w:rFonts w:ascii="Arial" w:hAnsi="Arial" w:cs="Arial"/>
          <w:sz w:val="22"/>
          <w:szCs w:val="22"/>
        </w:rPr>
      </w:pPr>
      <w:r w:rsidRPr="00E20B19">
        <w:rPr>
          <w:rFonts w:ascii="Arial" w:hAnsi="Arial" w:cs="Arial"/>
          <w:sz w:val="22"/>
          <w:szCs w:val="22"/>
        </w:rPr>
        <w:t>Mes siūlome Saulės fotoelektrinės jėgainės rangos darbus ir įrangą:</w:t>
      </w:r>
    </w:p>
    <w:p w14:paraId="3482027A" w14:textId="77777777" w:rsidR="0081532B" w:rsidRPr="00E20B19"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E20B19"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E20B19" w:rsidRDefault="001409A8" w:rsidP="001409A8">
            <w:pPr>
              <w:ind w:left="-254" w:right="-249"/>
              <w:jc w:val="center"/>
              <w:rPr>
                <w:rFonts w:ascii="Arial" w:hAnsi="Arial" w:cs="Arial"/>
                <w:b/>
                <w:sz w:val="22"/>
                <w:szCs w:val="22"/>
              </w:rPr>
            </w:pPr>
            <w:r w:rsidRPr="00E20B19">
              <w:rPr>
                <w:rFonts w:ascii="Arial" w:hAnsi="Arial" w:cs="Arial"/>
                <w:b/>
                <w:sz w:val="22"/>
                <w:szCs w:val="22"/>
              </w:rPr>
              <w:t>Mato</w:t>
            </w:r>
          </w:p>
          <w:p w14:paraId="7D370F16" w14:textId="77777777" w:rsidR="001409A8" w:rsidRPr="00E20B19" w:rsidRDefault="001409A8" w:rsidP="001409A8">
            <w:pPr>
              <w:ind w:left="-254" w:right="-249"/>
              <w:jc w:val="center"/>
              <w:rPr>
                <w:rFonts w:ascii="Arial" w:hAnsi="Arial" w:cs="Arial"/>
                <w:b/>
                <w:sz w:val="22"/>
                <w:szCs w:val="22"/>
              </w:rPr>
            </w:pPr>
            <w:r w:rsidRPr="00E20B19">
              <w:rPr>
                <w:rFonts w:ascii="Arial" w:hAnsi="Arial" w:cs="Arial"/>
                <w:b/>
                <w:sz w:val="22"/>
                <w:szCs w:val="22"/>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Pr="00E20B19" w:rsidRDefault="001409A8" w:rsidP="001409A8">
            <w:pPr>
              <w:jc w:val="center"/>
              <w:rPr>
                <w:rFonts w:ascii="Arial" w:hAnsi="Arial" w:cs="Arial"/>
                <w:b/>
                <w:sz w:val="22"/>
                <w:szCs w:val="22"/>
              </w:rPr>
            </w:pPr>
            <w:r w:rsidRPr="00E20B19">
              <w:rPr>
                <w:rFonts w:ascii="Arial" w:hAnsi="Arial" w:cs="Arial"/>
                <w:b/>
                <w:sz w:val="22"/>
                <w:szCs w:val="22"/>
              </w:rPr>
              <w:t>Kaina, Eur (be PVM)</w:t>
            </w:r>
          </w:p>
          <w:p w14:paraId="00351669" w14:textId="12FE95AF" w:rsidR="001409A8" w:rsidRPr="00E20B19" w:rsidRDefault="001409A8" w:rsidP="001409A8">
            <w:pPr>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Kaina, Eur (su PVM)</w:t>
            </w:r>
          </w:p>
        </w:tc>
      </w:tr>
      <w:tr w:rsidR="001409A8" w:rsidRPr="00E20B19"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E20B19" w:rsidRDefault="001409A8" w:rsidP="001409A8">
            <w:pPr>
              <w:jc w:val="center"/>
              <w:rPr>
                <w:rFonts w:ascii="Arial" w:hAnsi="Arial" w:cs="Arial"/>
                <w:b/>
                <w:sz w:val="22"/>
                <w:szCs w:val="22"/>
              </w:rPr>
            </w:pPr>
            <w:r w:rsidRPr="00E20B19">
              <w:rPr>
                <w:rFonts w:ascii="Arial" w:hAnsi="Arial" w:cs="Arial"/>
                <w:b/>
                <w:sz w:val="22"/>
                <w:szCs w:val="22"/>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E20B19" w:rsidRDefault="001409A8" w:rsidP="001409A8">
            <w:pPr>
              <w:jc w:val="center"/>
              <w:rPr>
                <w:rFonts w:ascii="Arial" w:hAnsi="Arial" w:cs="Arial"/>
                <w:b/>
                <w:sz w:val="22"/>
                <w:szCs w:val="22"/>
              </w:rPr>
            </w:pPr>
            <w:r w:rsidRPr="00E20B19">
              <w:rPr>
                <w:rFonts w:ascii="Arial" w:hAnsi="Arial" w:cs="Arial"/>
                <w:b/>
                <w:sz w:val="22"/>
                <w:szCs w:val="22"/>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E20B19" w:rsidRDefault="001409A8" w:rsidP="001409A8">
            <w:pPr>
              <w:jc w:val="center"/>
              <w:rPr>
                <w:rFonts w:ascii="Arial" w:hAnsi="Arial" w:cs="Arial"/>
                <w:b/>
                <w:sz w:val="22"/>
                <w:szCs w:val="22"/>
              </w:rPr>
            </w:pPr>
            <w:r w:rsidRPr="00E20B19">
              <w:rPr>
                <w:rFonts w:ascii="Arial" w:hAnsi="Arial" w:cs="Arial"/>
                <w:b/>
                <w:sz w:val="22"/>
                <w:szCs w:val="22"/>
              </w:rPr>
              <w:t>6</w:t>
            </w:r>
          </w:p>
        </w:tc>
      </w:tr>
      <w:tr w:rsidR="001409A8" w:rsidRPr="00930CFC"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930CFC" w:rsidRDefault="001409A8" w:rsidP="001409A8">
            <w:pPr>
              <w:jc w:val="center"/>
              <w:rPr>
                <w:rFonts w:ascii="Arial" w:hAnsi="Arial" w:cs="Arial"/>
                <w:sz w:val="22"/>
                <w:szCs w:val="22"/>
              </w:rPr>
            </w:pPr>
            <w:r w:rsidRPr="00930CFC">
              <w:rPr>
                <w:rFonts w:ascii="Arial" w:hAnsi="Arial" w:cs="Arial"/>
                <w:sz w:val="22"/>
                <w:szCs w:val="22"/>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1409A8" w:rsidRPr="00930CFC" w:rsidRDefault="001409A8" w:rsidP="001409A8">
            <w:pPr>
              <w:rPr>
                <w:rStyle w:val="Numatytasispastraiposriftas1"/>
                <w:rFonts w:ascii="Arial" w:hAnsi="Arial" w:cs="Arial"/>
                <w:sz w:val="22"/>
                <w:szCs w:val="22"/>
              </w:rPr>
            </w:pPr>
            <w:proofErr w:type="spellStart"/>
            <w:r w:rsidRPr="00930CFC">
              <w:rPr>
                <w:rStyle w:val="Numatytasispastraiposriftas1"/>
                <w:rFonts w:ascii="Arial" w:hAnsi="Arial" w:cs="Arial"/>
                <w:sz w:val="22"/>
                <w:szCs w:val="22"/>
              </w:rPr>
              <w:t>Fotomoduliai</w:t>
            </w:r>
            <w:proofErr w:type="spellEnd"/>
            <w:r w:rsidRPr="00930CFC">
              <w:rPr>
                <w:rStyle w:val="Numatytasispastraiposriftas1"/>
                <w:rFonts w:ascii="Arial" w:hAnsi="Arial" w:cs="Arial"/>
                <w:sz w:val="22"/>
                <w:szCs w:val="22"/>
              </w:rPr>
              <w:t xml:space="preserve"> (</w:t>
            </w:r>
            <w:r w:rsidRPr="00930CFC">
              <w:rPr>
                <w:rStyle w:val="Numatytasispastraiposriftas1"/>
                <w:rFonts w:ascii="Arial" w:hAnsi="Arial" w:cs="Arial"/>
                <w:i/>
                <w:iCs/>
                <w:sz w:val="22"/>
                <w:szCs w:val="22"/>
              </w:rPr>
              <w:t>Nurodyti gamintoją, modelį bei skaičių</w:t>
            </w:r>
            <w:r w:rsidRPr="00930CFC">
              <w:rPr>
                <w:rStyle w:val="Numatytasispastraiposriftas1"/>
                <w:rFonts w:ascii="Arial" w:hAnsi="Arial" w:cs="Arial"/>
                <w:sz w:val="22"/>
                <w:szCs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930CFC" w:rsidRDefault="001409A8" w:rsidP="001409A8">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930CFC" w:rsidRDefault="001409A8" w:rsidP="001409A8">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930CFC" w:rsidRDefault="001409A8" w:rsidP="001409A8">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930CFC" w:rsidRDefault="001409A8" w:rsidP="001409A8">
            <w:pPr>
              <w:jc w:val="both"/>
              <w:rPr>
                <w:rFonts w:ascii="Arial" w:hAnsi="Arial" w:cs="Arial"/>
                <w:sz w:val="22"/>
                <w:szCs w:val="22"/>
              </w:rPr>
            </w:pPr>
          </w:p>
        </w:tc>
      </w:tr>
      <w:tr w:rsidR="001409A8" w:rsidRPr="00930CFC"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930CFC" w:rsidRDefault="001409A8" w:rsidP="001409A8">
            <w:pPr>
              <w:jc w:val="center"/>
              <w:rPr>
                <w:rFonts w:ascii="Arial" w:hAnsi="Arial" w:cs="Arial"/>
                <w:sz w:val="22"/>
                <w:szCs w:val="22"/>
              </w:rPr>
            </w:pPr>
            <w:r w:rsidRPr="00930CFC">
              <w:rPr>
                <w:rFonts w:ascii="Arial" w:hAnsi="Arial" w:cs="Arial"/>
                <w:sz w:val="22"/>
                <w:szCs w:val="22"/>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6841DE7C" w:rsidR="001409A8" w:rsidRPr="00930CFC" w:rsidRDefault="001409A8" w:rsidP="001409A8">
            <w:pPr>
              <w:rPr>
                <w:rStyle w:val="Numatytasispastraiposriftas1"/>
                <w:rFonts w:ascii="Arial" w:hAnsi="Arial" w:cs="Arial"/>
                <w:sz w:val="22"/>
                <w:szCs w:val="22"/>
              </w:rPr>
            </w:pPr>
            <w:proofErr w:type="spellStart"/>
            <w:r w:rsidRPr="00930CFC">
              <w:rPr>
                <w:rStyle w:val="Numatytasispastraiposriftas1"/>
                <w:rFonts w:ascii="Arial" w:hAnsi="Arial" w:cs="Arial"/>
                <w:sz w:val="22"/>
                <w:szCs w:val="22"/>
              </w:rPr>
              <w:t>Inverteriai</w:t>
            </w:r>
            <w:proofErr w:type="spellEnd"/>
            <w:r w:rsidRPr="00930CFC">
              <w:rPr>
                <w:rStyle w:val="Numatytasispastraiposriftas1"/>
                <w:rFonts w:ascii="Arial" w:hAnsi="Arial" w:cs="Arial"/>
                <w:sz w:val="22"/>
                <w:szCs w:val="22"/>
              </w:rPr>
              <w:t xml:space="preserve"> (</w:t>
            </w:r>
            <w:r w:rsidRPr="00930CFC">
              <w:rPr>
                <w:rStyle w:val="Numatytasispastraiposriftas1"/>
                <w:rFonts w:ascii="Arial" w:hAnsi="Arial" w:cs="Arial"/>
                <w:i/>
                <w:iCs/>
                <w:sz w:val="22"/>
                <w:szCs w:val="22"/>
              </w:rPr>
              <w:t xml:space="preserve">Nurodyti gamintoją, modelį ir skaičių) Siūlant su </w:t>
            </w:r>
            <w:proofErr w:type="spellStart"/>
            <w:r w:rsidRPr="00930CFC">
              <w:rPr>
                <w:rStyle w:val="Numatytasispastraiposriftas1"/>
                <w:rFonts w:ascii="Arial" w:hAnsi="Arial" w:cs="Arial"/>
                <w:i/>
                <w:iCs/>
                <w:sz w:val="22"/>
                <w:szCs w:val="22"/>
              </w:rPr>
              <w:t>optimizatoriais</w:t>
            </w:r>
            <w:proofErr w:type="spellEnd"/>
            <w:r w:rsidRPr="00930CFC">
              <w:rPr>
                <w:rStyle w:val="Numatytasispastraiposriftas1"/>
                <w:rFonts w:ascii="Arial" w:hAnsi="Arial" w:cs="Arial"/>
                <w:i/>
                <w:iCs/>
                <w:sz w:val="22"/>
                <w:szCs w:val="22"/>
              </w:rPr>
              <w:t xml:space="preserve"> nurodyti </w:t>
            </w:r>
            <w:proofErr w:type="spellStart"/>
            <w:r w:rsidRPr="00930CFC">
              <w:rPr>
                <w:rStyle w:val="Numatytasispastraiposriftas1"/>
                <w:rFonts w:ascii="Arial" w:hAnsi="Arial" w:cs="Arial"/>
                <w:i/>
                <w:iCs/>
                <w:sz w:val="22"/>
                <w:szCs w:val="22"/>
              </w:rPr>
              <w:t>optimizatorių</w:t>
            </w:r>
            <w:proofErr w:type="spellEnd"/>
            <w:r w:rsidRPr="00930CFC">
              <w:rPr>
                <w:rStyle w:val="Numatytasispastraiposriftas1"/>
                <w:rFonts w:ascii="Arial" w:hAnsi="Arial" w:cs="Arial"/>
                <w:i/>
                <w:iCs/>
                <w:sz w:val="22"/>
                <w:szCs w:val="22"/>
              </w:rPr>
              <w:t xml:space="preserve"> skaičių</w:t>
            </w:r>
            <w:r w:rsidR="008833E4" w:rsidRPr="00930CFC">
              <w:rPr>
                <w:rStyle w:val="Numatytasispastraiposriftas1"/>
                <w:rFonts w:ascii="Arial" w:hAnsi="Arial" w:cs="Arial"/>
                <w:i/>
                <w:iCs/>
                <w:sz w:val="22"/>
                <w:szCs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930CFC" w:rsidRDefault="001409A8" w:rsidP="001409A8">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930CFC" w:rsidRDefault="001409A8" w:rsidP="001409A8">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930CFC" w:rsidRDefault="001409A8" w:rsidP="001409A8">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930CFC" w:rsidRDefault="001409A8" w:rsidP="001409A8">
            <w:pPr>
              <w:jc w:val="both"/>
              <w:rPr>
                <w:rFonts w:ascii="Arial" w:hAnsi="Arial" w:cs="Arial"/>
                <w:sz w:val="22"/>
                <w:szCs w:val="22"/>
              </w:rPr>
            </w:pPr>
          </w:p>
        </w:tc>
      </w:tr>
      <w:tr w:rsidR="001409A8" w:rsidRPr="00930CFC"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930CFC" w:rsidRDefault="001409A8" w:rsidP="001409A8">
            <w:pPr>
              <w:jc w:val="center"/>
              <w:rPr>
                <w:rFonts w:ascii="Arial" w:hAnsi="Arial" w:cs="Arial"/>
                <w:sz w:val="22"/>
                <w:szCs w:val="22"/>
              </w:rPr>
            </w:pPr>
            <w:r w:rsidRPr="00930CFC">
              <w:rPr>
                <w:rFonts w:ascii="Arial" w:hAnsi="Arial" w:cs="Arial"/>
                <w:sz w:val="22"/>
                <w:szCs w:val="22"/>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1409A8" w:rsidRPr="00930CFC" w:rsidRDefault="001409A8" w:rsidP="001409A8">
            <w:pPr>
              <w:rPr>
                <w:rStyle w:val="Numatytasispastraiposriftas1"/>
                <w:rFonts w:ascii="Arial" w:hAnsi="Arial" w:cs="Arial"/>
                <w:sz w:val="22"/>
                <w:szCs w:val="22"/>
              </w:rPr>
            </w:pPr>
            <w:r w:rsidRPr="00930CFC">
              <w:rPr>
                <w:rStyle w:val="Numatytasispastraiposriftas1"/>
                <w:rFonts w:ascii="Arial" w:hAnsi="Arial" w:cs="Arial"/>
                <w:sz w:val="22"/>
                <w:szCs w:val="22"/>
              </w:rPr>
              <w:t>Montavimo konstrukcijos ir konstruktyvai (</w:t>
            </w:r>
            <w:r w:rsidRPr="00930CFC">
              <w:rPr>
                <w:rStyle w:val="Numatytasispastraiposriftas1"/>
                <w:rFonts w:ascii="Arial" w:hAnsi="Arial" w:cs="Arial"/>
                <w:i/>
                <w:iCs/>
                <w:sz w:val="22"/>
                <w:szCs w:val="22"/>
              </w:rPr>
              <w:t>Nurodyti gamintoją ir modelį</w:t>
            </w:r>
            <w:r w:rsidRPr="00930CFC">
              <w:rPr>
                <w:rStyle w:val="Numatytasispastraiposriftas1"/>
                <w:rFonts w:ascii="Arial" w:hAnsi="Arial" w:cs="Arial"/>
                <w:sz w:val="22"/>
                <w:szCs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930CFC" w:rsidRDefault="001409A8" w:rsidP="001409A8">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930CFC" w:rsidRDefault="001409A8" w:rsidP="001409A8">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930CFC" w:rsidRDefault="001409A8" w:rsidP="001409A8">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930CFC" w:rsidRDefault="001409A8" w:rsidP="001409A8">
            <w:pPr>
              <w:jc w:val="both"/>
              <w:rPr>
                <w:rFonts w:ascii="Arial" w:hAnsi="Arial" w:cs="Arial"/>
                <w:sz w:val="22"/>
                <w:szCs w:val="22"/>
              </w:rPr>
            </w:pPr>
          </w:p>
        </w:tc>
      </w:tr>
      <w:tr w:rsidR="001409A8" w:rsidRPr="00930CFC" w14:paraId="7238F89F"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10044799" w14:textId="77777777" w:rsidR="001409A8" w:rsidRPr="00930CFC" w:rsidRDefault="001409A8" w:rsidP="001409A8">
            <w:pPr>
              <w:jc w:val="center"/>
              <w:rPr>
                <w:rFonts w:ascii="Arial" w:hAnsi="Arial" w:cs="Arial"/>
                <w:sz w:val="22"/>
                <w:szCs w:val="22"/>
              </w:rPr>
            </w:pPr>
            <w:r w:rsidRPr="00930CFC">
              <w:rPr>
                <w:rFonts w:ascii="Arial" w:hAnsi="Arial" w:cs="Arial"/>
                <w:sz w:val="22"/>
                <w:szCs w:val="22"/>
              </w:rPr>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1409A8" w:rsidRPr="00930CFC" w:rsidRDefault="001409A8" w:rsidP="001409A8">
            <w:pPr>
              <w:rPr>
                <w:rStyle w:val="Numatytasispastraiposriftas1"/>
                <w:rFonts w:ascii="Arial" w:hAnsi="Arial" w:cs="Arial"/>
                <w:sz w:val="22"/>
                <w:szCs w:val="22"/>
              </w:rPr>
            </w:pPr>
            <w:r w:rsidRPr="00930CFC">
              <w:rPr>
                <w:rStyle w:val="Numatytasispastraiposriftas1"/>
                <w:rFonts w:ascii="Arial" w:hAnsi="Arial" w:cs="Arial"/>
                <w:sz w:val="22"/>
                <w:szCs w:val="22"/>
              </w:rPr>
              <w:t>Montavimo medžiagos (</w:t>
            </w:r>
            <w:r w:rsidRPr="00930CFC">
              <w:rPr>
                <w:rStyle w:val="Numatytasispastraiposriftas1"/>
                <w:rFonts w:ascii="Arial" w:hAnsi="Arial" w:cs="Arial"/>
                <w:i/>
                <w:iCs/>
                <w:sz w:val="22"/>
                <w:szCs w:val="22"/>
              </w:rPr>
              <w:t>kabeliai, tvirtinimo elementai, skydai, apskaitos priemonės ir pan.</w:t>
            </w:r>
            <w:r w:rsidRPr="00930CFC">
              <w:rPr>
                <w:rStyle w:val="Numatytasispastraiposriftas1"/>
                <w:rFonts w:ascii="Arial" w:hAnsi="Arial" w:cs="Arial"/>
                <w:sz w:val="22"/>
                <w:szCs w:val="22"/>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8620DF3" w14:textId="6AA43747" w:rsidR="001409A8" w:rsidRPr="00930CFC" w:rsidRDefault="001409A8" w:rsidP="001409A8">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1409A8" w:rsidRPr="00930CFC" w:rsidRDefault="001409A8" w:rsidP="001409A8">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60BDD346" w14:textId="77777777" w:rsidR="001409A8" w:rsidRPr="00930CFC" w:rsidRDefault="001409A8" w:rsidP="001409A8">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6D5F0B14" w14:textId="77777777" w:rsidR="001409A8" w:rsidRPr="00930CFC" w:rsidRDefault="001409A8" w:rsidP="001409A8">
            <w:pPr>
              <w:jc w:val="both"/>
              <w:rPr>
                <w:rFonts w:ascii="Arial" w:hAnsi="Arial" w:cs="Arial"/>
                <w:sz w:val="22"/>
                <w:szCs w:val="22"/>
              </w:rPr>
            </w:pPr>
          </w:p>
        </w:tc>
      </w:tr>
      <w:tr w:rsidR="001409A8" w:rsidRPr="00930CFC" w14:paraId="42A61AE9" w14:textId="77777777" w:rsidTr="00C372ED">
        <w:trPr>
          <w:trHeight w:val="446"/>
        </w:trPr>
        <w:tc>
          <w:tcPr>
            <w:tcW w:w="666" w:type="dxa"/>
            <w:tcBorders>
              <w:top w:val="single" w:sz="4" w:space="0" w:color="auto"/>
              <w:left w:val="single" w:sz="4" w:space="0" w:color="auto"/>
              <w:bottom w:val="single" w:sz="4" w:space="0" w:color="auto"/>
              <w:right w:val="single" w:sz="4" w:space="0" w:color="auto"/>
            </w:tcBorders>
            <w:hideMark/>
          </w:tcPr>
          <w:p w14:paraId="0EA6DD6E" w14:textId="77777777" w:rsidR="001409A8" w:rsidRPr="00930CFC" w:rsidRDefault="001409A8" w:rsidP="001409A8">
            <w:pPr>
              <w:jc w:val="center"/>
              <w:rPr>
                <w:rFonts w:ascii="Arial" w:hAnsi="Arial" w:cs="Arial"/>
                <w:sz w:val="22"/>
                <w:szCs w:val="22"/>
              </w:rPr>
            </w:pPr>
            <w:r w:rsidRPr="00930CFC">
              <w:rPr>
                <w:rFonts w:ascii="Arial" w:hAnsi="Arial" w:cs="Arial"/>
                <w:sz w:val="22"/>
                <w:szCs w:val="22"/>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1409A8" w:rsidRPr="00930CFC" w:rsidRDefault="001409A8" w:rsidP="001409A8">
            <w:pPr>
              <w:rPr>
                <w:rStyle w:val="Numatytasispastraiposriftas1"/>
                <w:rFonts w:ascii="Arial" w:hAnsi="Arial" w:cs="Arial"/>
                <w:sz w:val="22"/>
                <w:szCs w:val="22"/>
              </w:rPr>
            </w:pPr>
            <w:r w:rsidRPr="00930CFC">
              <w:rPr>
                <w:rStyle w:val="Numatytasispastraiposriftas1"/>
                <w:rFonts w:ascii="Arial" w:hAnsi="Arial" w:cs="Arial"/>
                <w:sz w:val="22"/>
                <w:szCs w:val="22"/>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14:paraId="6208CDE3" w14:textId="38E98D03" w:rsidR="001409A8" w:rsidRPr="00930CFC" w:rsidRDefault="001409A8" w:rsidP="001409A8">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1409A8" w:rsidRPr="00930CFC" w:rsidRDefault="001409A8" w:rsidP="001409A8">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27D8684F" w14:textId="77777777" w:rsidR="001409A8" w:rsidRPr="00930CFC" w:rsidRDefault="001409A8" w:rsidP="001409A8">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342676BE" w14:textId="77777777" w:rsidR="001409A8" w:rsidRPr="00930CFC" w:rsidRDefault="001409A8" w:rsidP="001409A8">
            <w:pPr>
              <w:jc w:val="both"/>
              <w:rPr>
                <w:rFonts w:ascii="Arial" w:hAnsi="Arial" w:cs="Arial"/>
                <w:sz w:val="22"/>
                <w:szCs w:val="22"/>
              </w:rPr>
            </w:pPr>
          </w:p>
        </w:tc>
      </w:tr>
      <w:tr w:rsidR="00C372ED" w:rsidRPr="00930CFC" w14:paraId="24FD5041" w14:textId="77777777" w:rsidTr="00C372ED">
        <w:trPr>
          <w:trHeight w:val="446"/>
        </w:trPr>
        <w:tc>
          <w:tcPr>
            <w:tcW w:w="666" w:type="dxa"/>
            <w:tcBorders>
              <w:top w:val="single" w:sz="4" w:space="0" w:color="auto"/>
              <w:left w:val="single" w:sz="4" w:space="0" w:color="auto"/>
              <w:bottom w:val="single" w:sz="4" w:space="0" w:color="auto"/>
              <w:right w:val="single" w:sz="4" w:space="0" w:color="auto"/>
            </w:tcBorders>
          </w:tcPr>
          <w:p w14:paraId="146756E4" w14:textId="3E6B8E60" w:rsidR="00C372ED" w:rsidRPr="00930CFC" w:rsidRDefault="00C372ED" w:rsidP="00C372ED">
            <w:pPr>
              <w:jc w:val="center"/>
              <w:rPr>
                <w:rFonts w:ascii="Arial" w:hAnsi="Arial" w:cs="Arial"/>
                <w:sz w:val="22"/>
                <w:szCs w:val="22"/>
              </w:rPr>
            </w:pPr>
            <w:r w:rsidRPr="00930CFC">
              <w:rPr>
                <w:rFonts w:ascii="Arial" w:hAnsi="Arial" w:cs="Arial"/>
                <w:sz w:val="22"/>
                <w:szCs w:val="22"/>
              </w:rPr>
              <w:t>6.</w:t>
            </w:r>
          </w:p>
        </w:tc>
        <w:tc>
          <w:tcPr>
            <w:tcW w:w="3902" w:type="dxa"/>
            <w:tcBorders>
              <w:top w:val="single" w:sz="4" w:space="0" w:color="auto"/>
              <w:left w:val="single" w:sz="4" w:space="0" w:color="auto"/>
              <w:bottom w:val="single" w:sz="4" w:space="0" w:color="auto"/>
              <w:right w:val="single" w:sz="4" w:space="0" w:color="auto"/>
            </w:tcBorders>
            <w:vAlign w:val="center"/>
          </w:tcPr>
          <w:p w14:paraId="5B7D3780" w14:textId="0779594B" w:rsidR="00C372ED" w:rsidRPr="00930CFC" w:rsidRDefault="00C372ED" w:rsidP="00C372ED">
            <w:pPr>
              <w:rPr>
                <w:rStyle w:val="Numatytasispastraiposriftas1"/>
                <w:rFonts w:ascii="Arial" w:hAnsi="Arial" w:cs="Arial"/>
                <w:sz w:val="22"/>
                <w:szCs w:val="22"/>
              </w:rPr>
            </w:pPr>
            <w:r w:rsidRPr="00930CFC">
              <w:rPr>
                <w:rStyle w:val="Numatytasispastraiposriftas1"/>
                <w:rFonts w:ascii="Arial" w:hAnsi="Arial" w:cs="Arial"/>
                <w:sz w:val="22"/>
                <w:szCs w:val="22"/>
              </w:rPr>
              <w:t xml:space="preserve">Saulės </w:t>
            </w:r>
            <w:r w:rsidR="007967F7" w:rsidRPr="00930CFC">
              <w:rPr>
                <w:rStyle w:val="Numatytasispastraiposriftas1"/>
                <w:rFonts w:ascii="Arial" w:hAnsi="Arial" w:cs="Arial"/>
                <w:sz w:val="22"/>
                <w:szCs w:val="22"/>
              </w:rPr>
              <w:t>elektrinės</w:t>
            </w:r>
            <w:r w:rsidRPr="00930CFC">
              <w:rPr>
                <w:rStyle w:val="Numatytasispastraiposriftas1"/>
                <w:rFonts w:ascii="Arial" w:hAnsi="Arial" w:cs="Arial"/>
                <w:sz w:val="22"/>
                <w:szCs w:val="22"/>
              </w:rPr>
              <w:t xml:space="preserve"> montavimas</w:t>
            </w:r>
          </w:p>
        </w:tc>
        <w:tc>
          <w:tcPr>
            <w:tcW w:w="1065" w:type="dxa"/>
            <w:tcBorders>
              <w:top w:val="single" w:sz="4" w:space="0" w:color="auto"/>
              <w:left w:val="single" w:sz="4" w:space="0" w:color="auto"/>
              <w:bottom w:val="single" w:sz="4" w:space="0" w:color="auto"/>
              <w:right w:val="single" w:sz="4" w:space="0" w:color="auto"/>
            </w:tcBorders>
            <w:vAlign w:val="center"/>
          </w:tcPr>
          <w:p w14:paraId="6DC71F0F" w14:textId="66A4C558" w:rsidR="00C372ED" w:rsidRPr="00930CFC" w:rsidRDefault="00C372ED" w:rsidP="00C372ED">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tcPr>
          <w:p w14:paraId="0AFF826E" w14:textId="0B5E4DD8" w:rsidR="00C372ED" w:rsidRPr="00930CFC" w:rsidRDefault="00C372ED" w:rsidP="00C372ED">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073B72BB" w14:textId="77777777" w:rsidR="00C372ED" w:rsidRPr="00930CFC" w:rsidRDefault="00C372ED" w:rsidP="00C372ED">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0EAD2F54" w14:textId="77777777" w:rsidR="00C372ED" w:rsidRPr="00930CFC" w:rsidRDefault="00C372ED" w:rsidP="00C372ED">
            <w:pPr>
              <w:jc w:val="both"/>
              <w:rPr>
                <w:rFonts w:ascii="Arial" w:hAnsi="Arial" w:cs="Arial"/>
                <w:sz w:val="22"/>
                <w:szCs w:val="22"/>
              </w:rPr>
            </w:pPr>
          </w:p>
        </w:tc>
      </w:tr>
      <w:tr w:rsidR="009D412E" w:rsidRPr="00930CFC" w14:paraId="1C90B490" w14:textId="77777777" w:rsidTr="00C372ED">
        <w:trPr>
          <w:trHeight w:val="446"/>
        </w:trPr>
        <w:tc>
          <w:tcPr>
            <w:tcW w:w="666" w:type="dxa"/>
            <w:tcBorders>
              <w:top w:val="single" w:sz="4" w:space="0" w:color="auto"/>
              <w:left w:val="single" w:sz="4" w:space="0" w:color="auto"/>
              <w:bottom w:val="single" w:sz="4" w:space="0" w:color="auto"/>
              <w:right w:val="single" w:sz="4" w:space="0" w:color="auto"/>
            </w:tcBorders>
          </w:tcPr>
          <w:p w14:paraId="04EBE4CB" w14:textId="1BC414E5" w:rsidR="009D412E" w:rsidRPr="00930CFC" w:rsidRDefault="009D412E" w:rsidP="00C372ED">
            <w:pPr>
              <w:jc w:val="center"/>
              <w:rPr>
                <w:rFonts w:ascii="Arial" w:hAnsi="Arial" w:cs="Arial"/>
                <w:sz w:val="22"/>
                <w:szCs w:val="22"/>
              </w:rPr>
            </w:pPr>
            <w:r w:rsidRPr="00930CFC">
              <w:rPr>
                <w:rFonts w:ascii="Arial" w:hAnsi="Arial" w:cs="Arial"/>
                <w:sz w:val="22"/>
                <w:szCs w:val="22"/>
              </w:rPr>
              <w:t>7.</w:t>
            </w:r>
          </w:p>
        </w:tc>
        <w:tc>
          <w:tcPr>
            <w:tcW w:w="3902" w:type="dxa"/>
            <w:tcBorders>
              <w:top w:val="single" w:sz="4" w:space="0" w:color="auto"/>
              <w:left w:val="single" w:sz="4" w:space="0" w:color="auto"/>
              <w:bottom w:val="single" w:sz="4" w:space="0" w:color="auto"/>
              <w:right w:val="single" w:sz="4" w:space="0" w:color="auto"/>
            </w:tcBorders>
            <w:vAlign w:val="center"/>
          </w:tcPr>
          <w:p w14:paraId="68B4F385" w14:textId="5CFA1BAE" w:rsidR="009D412E" w:rsidRPr="00930CFC" w:rsidRDefault="009D412E" w:rsidP="00C372ED">
            <w:pPr>
              <w:rPr>
                <w:rStyle w:val="Numatytasispastraiposriftas1"/>
                <w:rFonts w:ascii="Arial" w:hAnsi="Arial" w:cs="Arial"/>
                <w:sz w:val="22"/>
                <w:szCs w:val="22"/>
              </w:rPr>
            </w:pPr>
            <w:r w:rsidRPr="00930CFC">
              <w:rPr>
                <w:rStyle w:val="Numatytasispastraiposriftas1"/>
                <w:rFonts w:ascii="Arial" w:hAnsi="Arial" w:cs="Arial"/>
                <w:sz w:val="22"/>
                <w:szCs w:val="22"/>
              </w:rPr>
              <w:t>Pridavimas institucijomis ir su tuo susijusios išlaidos</w:t>
            </w:r>
          </w:p>
        </w:tc>
        <w:tc>
          <w:tcPr>
            <w:tcW w:w="1065" w:type="dxa"/>
            <w:tcBorders>
              <w:top w:val="single" w:sz="4" w:space="0" w:color="auto"/>
              <w:left w:val="single" w:sz="4" w:space="0" w:color="auto"/>
              <w:bottom w:val="single" w:sz="4" w:space="0" w:color="auto"/>
              <w:right w:val="single" w:sz="4" w:space="0" w:color="auto"/>
            </w:tcBorders>
            <w:vAlign w:val="center"/>
          </w:tcPr>
          <w:p w14:paraId="00EF22DE" w14:textId="0204C99E" w:rsidR="009D412E" w:rsidRPr="00930CFC" w:rsidRDefault="009D412E" w:rsidP="00C372ED">
            <w:pPr>
              <w:jc w:val="center"/>
              <w:rPr>
                <w:rFonts w:ascii="Arial" w:hAnsi="Arial" w:cs="Arial"/>
                <w:sz w:val="22"/>
                <w:szCs w:val="22"/>
              </w:rPr>
            </w:pPr>
            <w:r w:rsidRPr="00930CFC">
              <w:rPr>
                <w:rFonts w:ascii="Arial" w:hAnsi="Arial" w:cs="Arial"/>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tcPr>
          <w:p w14:paraId="71194130" w14:textId="22CDF8C6" w:rsidR="009D412E" w:rsidRPr="00930CFC" w:rsidRDefault="009D412E" w:rsidP="00C372ED">
            <w:pPr>
              <w:jc w:val="center"/>
              <w:rPr>
                <w:rFonts w:ascii="Arial" w:hAnsi="Arial" w:cs="Arial"/>
                <w:sz w:val="22"/>
                <w:szCs w:val="22"/>
              </w:rPr>
            </w:pPr>
            <w:proofErr w:type="spellStart"/>
            <w:r w:rsidRPr="00930CFC">
              <w:rPr>
                <w:rFonts w:ascii="Arial" w:hAnsi="Arial" w:cs="Arial"/>
                <w:sz w:val="22"/>
                <w:szCs w:val="22"/>
              </w:rPr>
              <w:t>Kompl</w:t>
            </w:r>
            <w:proofErr w:type="spellEnd"/>
            <w:r w:rsidRPr="00930CFC">
              <w:rPr>
                <w:rFonts w:ascii="Arial" w:hAnsi="Arial" w:cs="Arial"/>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70E6C486" w14:textId="77777777" w:rsidR="009D412E" w:rsidRPr="00930CFC" w:rsidRDefault="009D412E" w:rsidP="00C372ED">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600E383F" w14:textId="77777777" w:rsidR="009D412E" w:rsidRPr="00930CFC" w:rsidRDefault="009D412E" w:rsidP="00C372ED">
            <w:pPr>
              <w:jc w:val="both"/>
              <w:rPr>
                <w:rFonts w:ascii="Arial" w:hAnsi="Arial" w:cs="Arial"/>
                <w:sz w:val="22"/>
                <w:szCs w:val="22"/>
              </w:rPr>
            </w:pPr>
          </w:p>
        </w:tc>
      </w:tr>
      <w:tr w:rsidR="001409A8" w:rsidRPr="00E20B19"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0159942C" w:rsidR="001409A8" w:rsidRPr="00E20B19" w:rsidRDefault="001409A8" w:rsidP="001409A8">
            <w:pPr>
              <w:jc w:val="center"/>
              <w:rPr>
                <w:rFonts w:ascii="Arial" w:hAnsi="Arial" w:cs="Arial"/>
                <w:b/>
                <w:bCs/>
                <w:sz w:val="22"/>
                <w:szCs w:val="22"/>
              </w:rPr>
            </w:pPr>
            <w:r w:rsidRPr="00930CFC">
              <w:rPr>
                <w:rFonts w:ascii="Arial" w:hAnsi="Arial" w:cs="Arial"/>
                <w:b/>
                <w:bCs/>
                <w:sz w:val="22"/>
                <w:szCs w:val="22"/>
              </w:rPr>
              <w:t xml:space="preserve">                                             IŠ VISO (bendra pasiūlymo kaina)</w:t>
            </w:r>
            <w:r w:rsidR="00A30013" w:rsidRPr="00930CFC">
              <w:rPr>
                <w:rFonts w:ascii="Arial" w:hAnsi="Arial" w:cs="Arial"/>
                <w:b/>
                <w:bCs/>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E20B19" w:rsidRDefault="001409A8" w:rsidP="001409A8">
            <w:pPr>
              <w:jc w:val="both"/>
              <w:rPr>
                <w:rFonts w:ascii="Arial" w:hAnsi="Arial" w:cs="Arial"/>
                <w:sz w:val="22"/>
                <w:szCs w:val="22"/>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E20B19" w:rsidRDefault="001409A8" w:rsidP="001409A8">
            <w:pPr>
              <w:jc w:val="both"/>
              <w:rPr>
                <w:rFonts w:ascii="Arial" w:hAnsi="Arial" w:cs="Arial"/>
                <w:sz w:val="22"/>
                <w:szCs w:val="22"/>
              </w:rPr>
            </w:pPr>
          </w:p>
        </w:tc>
      </w:tr>
    </w:tbl>
    <w:p w14:paraId="5AED014B" w14:textId="77777777" w:rsidR="0081532B" w:rsidRPr="00E20B19" w:rsidRDefault="0081532B" w:rsidP="0081532B">
      <w:pPr>
        <w:ind w:firstLine="720"/>
        <w:jc w:val="both"/>
        <w:rPr>
          <w:rFonts w:ascii="Arial" w:hAnsi="Arial" w:cs="Arial"/>
          <w:sz w:val="22"/>
          <w:szCs w:val="22"/>
          <w:u w:val="single"/>
        </w:rPr>
      </w:pPr>
    </w:p>
    <w:p w14:paraId="51577C40" w14:textId="77777777" w:rsidR="0081532B" w:rsidRPr="00E20B19" w:rsidRDefault="0081532B" w:rsidP="0081532B">
      <w:pPr>
        <w:ind w:firstLine="720"/>
        <w:jc w:val="both"/>
        <w:rPr>
          <w:rFonts w:ascii="Arial" w:hAnsi="Arial" w:cs="Arial"/>
          <w:sz w:val="22"/>
          <w:szCs w:val="22"/>
        </w:rPr>
      </w:pPr>
      <w:r w:rsidRPr="00E20B19">
        <w:rPr>
          <w:rFonts w:ascii="Arial" w:hAnsi="Arial" w:cs="Arial"/>
          <w:sz w:val="22"/>
          <w:szCs w:val="22"/>
        </w:rPr>
        <w:t>Suma žodžiais:_________________________________________</w:t>
      </w:r>
    </w:p>
    <w:p w14:paraId="24469392" w14:textId="77777777" w:rsidR="0081532B" w:rsidRPr="00E20B19" w:rsidRDefault="0081532B" w:rsidP="0081532B">
      <w:pPr>
        <w:ind w:firstLine="720"/>
        <w:jc w:val="both"/>
        <w:rPr>
          <w:rFonts w:ascii="Arial" w:hAnsi="Arial" w:cs="Arial"/>
          <w:sz w:val="22"/>
          <w:szCs w:val="22"/>
        </w:rPr>
      </w:pPr>
      <w:r w:rsidRPr="00E20B19">
        <w:rPr>
          <w:rFonts w:ascii="Arial" w:hAnsi="Arial" w:cs="Arial"/>
          <w:sz w:val="22"/>
          <w:szCs w:val="22"/>
        </w:rPr>
        <w:t>Tais atvejais, kai pagal galiojančius teisės aktus tiekėjui nereikia mokėti PVM, jis lentelės 6 ir 8 skilčių nepildo ir nurodo priežastis, dėl kurių PVM nemoka.</w:t>
      </w:r>
    </w:p>
    <w:p w14:paraId="5D33D621" w14:textId="68A0725D" w:rsidR="0081532B" w:rsidRDefault="0081532B" w:rsidP="0081532B">
      <w:pPr>
        <w:jc w:val="both"/>
        <w:rPr>
          <w:rFonts w:ascii="Arial" w:hAnsi="Arial" w:cs="Arial"/>
          <w:sz w:val="22"/>
          <w:szCs w:val="22"/>
        </w:rPr>
      </w:pPr>
    </w:p>
    <w:p w14:paraId="6E504D52" w14:textId="19B34671" w:rsidR="001A0F45" w:rsidRDefault="001A0F45" w:rsidP="0081532B">
      <w:pPr>
        <w:jc w:val="both"/>
        <w:rPr>
          <w:rFonts w:ascii="Arial" w:hAnsi="Arial" w:cs="Arial"/>
          <w:sz w:val="22"/>
          <w:szCs w:val="22"/>
        </w:rPr>
      </w:pPr>
    </w:p>
    <w:p w14:paraId="085ACDC8" w14:textId="77777777" w:rsidR="001A0F45" w:rsidRPr="00E20B19" w:rsidRDefault="001A0F45" w:rsidP="0081532B">
      <w:pPr>
        <w:jc w:val="both"/>
        <w:rPr>
          <w:rFonts w:ascii="Arial" w:hAnsi="Arial" w:cs="Arial"/>
          <w:sz w:val="22"/>
          <w:szCs w:val="22"/>
        </w:rPr>
      </w:pPr>
    </w:p>
    <w:p w14:paraId="28AAA1E2" w14:textId="3B9AFC39" w:rsidR="0081532B" w:rsidRDefault="0081532B" w:rsidP="0081532B">
      <w:pPr>
        <w:jc w:val="both"/>
        <w:rPr>
          <w:rFonts w:ascii="Arial" w:hAnsi="Arial" w:cs="Arial"/>
          <w:sz w:val="22"/>
          <w:szCs w:val="22"/>
        </w:rPr>
      </w:pPr>
      <w:r w:rsidRPr="001A0F45">
        <w:rPr>
          <w:rFonts w:ascii="Arial" w:hAnsi="Arial" w:cs="Arial"/>
          <w:sz w:val="22"/>
          <w:szCs w:val="22"/>
        </w:rPr>
        <w:t>Siūlomas objektas visiškai atitinka pirkimo dokumentuose nurodytus reikalavimus ir jų savybės tokios:</w:t>
      </w:r>
    </w:p>
    <w:p w14:paraId="43CAF232" w14:textId="02279237" w:rsidR="003B4DF3" w:rsidRDefault="003B4DF3" w:rsidP="0081532B">
      <w:pPr>
        <w:jc w:val="both"/>
        <w:rPr>
          <w:rFonts w:ascii="Arial" w:hAnsi="Arial" w:cs="Arial"/>
          <w:sz w:val="22"/>
          <w:szCs w:val="22"/>
        </w:rPr>
      </w:pPr>
    </w:p>
    <w:p w14:paraId="5126E6E3" w14:textId="69667515" w:rsidR="00FD786A" w:rsidRDefault="00FD786A" w:rsidP="0081532B">
      <w:pPr>
        <w:jc w:val="both"/>
        <w:rPr>
          <w:rFonts w:ascii="Arial" w:hAnsi="Arial" w:cs="Arial"/>
          <w:sz w:val="22"/>
          <w:szCs w:val="22"/>
        </w:rPr>
      </w:pPr>
      <w:r>
        <w:rPr>
          <w:rFonts w:ascii="Arial" w:hAnsi="Arial" w:cs="Arial"/>
          <w:sz w:val="22"/>
          <w:szCs w:val="22"/>
        </w:rPr>
        <w:t>Parametrai, naudojami ekonominiame pasiūlymų vertinime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305"/>
        <w:gridCol w:w="2835"/>
      </w:tblGrid>
      <w:tr w:rsidR="003B4DF3" w:rsidRPr="00E20B19" w14:paraId="6BDE1C5B" w14:textId="35694273" w:rsidTr="003B4D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2D790B14" w14:textId="4C9FE932" w:rsidR="003B4DF3" w:rsidRPr="003B4DF3" w:rsidRDefault="003B4DF3" w:rsidP="004B4C62">
            <w:pPr>
              <w:autoSpaceDN w:val="0"/>
              <w:spacing w:before="60" w:after="60"/>
              <w:jc w:val="both"/>
              <w:rPr>
                <w:rFonts w:ascii="Arial" w:hAnsi="Arial" w:cs="Arial"/>
                <w:b/>
                <w:bCs/>
                <w:color w:val="000000"/>
                <w:sz w:val="22"/>
                <w:szCs w:val="22"/>
                <w:lang w:eastAsia="lt-LT"/>
              </w:rPr>
            </w:pPr>
            <w:r w:rsidRPr="003B4DF3">
              <w:rPr>
                <w:rFonts w:ascii="Arial" w:hAnsi="Arial" w:cs="Arial"/>
                <w:b/>
                <w:bCs/>
                <w:color w:val="000000"/>
                <w:sz w:val="22"/>
                <w:szCs w:val="22"/>
                <w:lang w:eastAsia="lt-LT"/>
              </w:rPr>
              <w:t>Parametras</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7AABE8F" w14:textId="17B6BCBA" w:rsidR="003B4DF3" w:rsidRPr="009310F4" w:rsidRDefault="003B4DF3" w:rsidP="003B4DF3">
            <w:pPr>
              <w:autoSpaceDN w:val="0"/>
              <w:rPr>
                <w:rFonts w:ascii="Arial" w:hAnsi="Arial" w:cs="Arial"/>
                <w:color w:val="000000"/>
                <w:sz w:val="22"/>
                <w:szCs w:val="22"/>
                <w:lang w:eastAsia="lt-LT"/>
              </w:rPr>
            </w:pPr>
            <w:r>
              <w:rPr>
                <w:rFonts w:ascii="Arial" w:hAnsi="Arial" w:cs="Arial"/>
                <w:color w:val="000000"/>
                <w:sz w:val="22"/>
                <w:szCs w:val="22"/>
                <w:lang w:eastAsia="lt-LT"/>
              </w:rPr>
              <w:t>Mato vnt.</w:t>
            </w:r>
          </w:p>
        </w:tc>
        <w:tc>
          <w:tcPr>
            <w:tcW w:w="2835" w:type="dxa"/>
            <w:tcBorders>
              <w:top w:val="single" w:sz="4" w:space="0" w:color="auto"/>
              <w:left w:val="single" w:sz="4" w:space="0" w:color="auto"/>
              <w:bottom w:val="single" w:sz="4" w:space="0" w:color="auto"/>
              <w:right w:val="single" w:sz="4" w:space="0" w:color="auto"/>
            </w:tcBorders>
          </w:tcPr>
          <w:p w14:paraId="2226F4F2" w14:textId="10FDBD31" w:rsidR="003B4DF3" w:rsidRPr="009310F4" w:rsidRDefault="003B4DF3" w:rsidP="003B4DF3">
            <w:pPr>
              <w:autoSpaceDN w:val="0"/>
              <w:jc w:val="center"/>
              <w:rPr>
                <w:rFonts w:ascii="Arial" w:hAnsi="Arial" w:cs="Arial"/>
                <w:color w:val="000000"/>
                <w:sz w:val="22"/>
                <w:szCs w:val="22"/>
                <w:lang w:eastAsia="lt-LT"/>
              </w:rPr>
            </w:pPr>
            <w:r>
              <w:rPr>
                <w:rFonts w:ascii="Arial" w:hAnsi="Arial" w:cs="Arial"/>
                <w:color w:val="000000"/>
                <w:sz w:val="22"/>
                <w:szCs w:val="22"/>
                <w:lang w:eastAsia="lt-LT"/>
              </w:rPr>
              <w:t>Reikšmė</w:t>
            </w:r>
          </w:p>
        </w:tc>
      </w:tr>
      <w:tr w:rsidR="003B4DF3" w:rsidRPr="00E20B19" w14:paraId="4351239C" w14:textId="77777777" w:rsidTr="003B4D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266C103B" w14:textId="63571A97" w:rsidR="003B4DF3" w:rsidRPr="00145E10" w:rsidRDefault="003B4DF3" w:rsidP="003B4DF3">
            <w:pPr>
              <w:autoSpaceDN w:val="0"/>
              <w:spacing w:before="60" w:after="60"/>
              <w:jc w:val="both"/>
              <w:rPr>
                <w:rFonts w:ascii="Arial" w:hAnsi="Arial" w:cs="Arial"/>
                <w:b/>
                <w:bCs/>
                <w:color w:val="000000"/>
                <w:sz w:val="22"/>
                <w:szCs w:val="22"/>
                <w:lang w:eastAsia="lt-LT"/>
              </w:rPr>
            </w:pPr>
            <w:r w:rsidRPr="00145E10">
              <w:rPr>
                <w:rFonts w:ascii="Arial" w:hAnsi="Arial" w:cs="Arial"/>
                <w:b/>
                <w:bCs/>
                <w:color w:val="000000"/>
                <w:sz w:val="22"/>
                <w:szCs w:val="22"/>
                <w:lang w:eastAsia="lt-LT"/>
              </w:rPr>
              <w:t>Darbų atlikimo terminas</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AB7730A" w14:textId="449460FD" w:rsidR="003B4DF3" w:rsidRPr="009310F4" w:rsidRDefault="003B4DF3" w:rsidP="003B4DF3">
            <w:pPr>
              <w:autoSpaceDN w:val="0"/>
              <w:rPr>
                <w:rFonts w:ascii="Arial" w:hAnsi="Arial" w:cs="Arial"/>
                <w:color w:val="000000"/>
                <w:sz w:val="22"/>
                <w:szCs w:val="22"/>
                <w:lang w:eastAsia="lt-LT"/>
              </w:rPr>
            </w:pPr>
            <w:r>
              <w:rPr>
                <w:rFonts w:ascii="Arial" w:hAnsi="Arial" w:cs="Arial"/>
                <w:color w:val="000000"/>
                <w:sz w:val="22"/>
                <w:szCs w:val="22"/>
                <w:lang w:eastAsia="lt-LT"/>
              </w:rPr>
              <w:t>Mėn.</w:t>
            </w:r>
          </w:p>
        </w:tc>
        <w:tc>
          <w:tcPr>
            <w:tcW w:w="2835" w:type="dxa"/>
            <w:tcBorders>
              <w:top w:val="single" w:sz="4" w:space="0" w:color="auto"/>
              <w:left w:val="single" w:sz="4" w:space="0" w:color="auto"/>
              <w:bottom w:val="single" w:sz="4" w:space="0" w:color="auto"/>
              <w:right w:val="single" w:sz="4" w:space="0" w:color="auto"/>
            </w:tcBorders>
          </w:tcPr>
          <w:p w14:paraId="0AC504AD" w14:textId="7AB0B47B" w:rsidR="003B4DF3" w:rsidRPr="00FD786A" w:rsidRDefault="00FD786A" w:rsidP="00FD786A">
            <w:pPr>
              <w:autoSpaceDN w:val="0"/>
              <w:jc w:val="center"/>
              <w:rPr>
                <w:rFonts w:ascii="Arial" w:hAnsi="Arial" w:cs="Arial"/>
                <w:i/>
                <w:iCs/>
                <w:color w:val="000000"/>
                <w:sz w:val="22"/>
                <w:szCs w:val="22"/>
                <w:lang w:eastAsia="lt-LT"/>
              </w:rPr>
            </w:pPr>
            <w:r w:rsidRPr="00FD786A">
              <w:rPr>
                <w:rFonts w:ascii="Arial" w:hAnsi="Arial" w:cs="Arial"/>
                <w:i/>
                <w:iCs/>
                <w:color w:val="000000"/>
                <w:sz w:val="22"/>
                <w:szCs w:val="22"/>
                <w:lang w:eastAsia="lt-LT"/>
              </w:rPr>
              <w:t>Įrašyti</w:t>
            </w:r>
          </w:p>
        </w:tc>
      </w:tr>
      <w:tr w:rsidR="003B4DF3" w:rsidRPr="00E20B19" w14:paraId="6B94F5C9" w14:textId="4B8FA01C" w:rsidTr="003B4DF3">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14:paraId="42F2B6FC" w14:textId="43AF9114" w:rsidR="003B4DF3" w:rsidRPr="009310F4" w:rsidRDefault="003B4DF3" w:rsidP="003B4DF3">
            <w:pPr>
              <w:pStyle w:val="ListParagraph"/>
              <w:tabs>
                <w:tab w:val="left" w:pos="455"/>
              </w:tabs>
              <w:autoSpaceDN w:val="0"/>
              <w:spacing w:after="160" w:line="276" w:lineRule="auto"/>
              <w:ind w:left="0"/>
              <w:contextualSpacing/>
              <w:jc w:val="both"/>
              <w:rPr>
                <w:rFonts w:ascii="Arial" w:hAnsi="Arial" w:cs="Arial"/>
                <w:b/>
                <w:bCs/>
                <w:color w:val="000000"/>
                <w:sz w:val="22"/>
                <w:szCs w:val="22"/>
                <w:lang w:eastAsia="lt-LT"/>
              </w:rPr>
            </w:pPr>
            <w:r w:rsidRPr="00145E10">
              <w:rPr>
                <w:rFonts w:ascii="Arial" w:hAnsi="Arial" w:cs="Arial"/>
                <w:b/>
                <w:bCs/>
                <w:color w:val="000000"/>
                <w:sz w:val="22"/>
                <w:szCs w:val="22"/>
                <w:lang w:eastAsia="lt-LT"/>
              </w:rPr>
              <w:t>Gamybos efektyvumas</w:t>
            </w:r>
          </w:p>
          <w:p w14:paraId="7462B8FC" w14:textId="4A34EE8B" w:rsidR="003B4DF3" w:rsidRPr="00145E10" w:rsidRDefault="003B4DF3" w:rsidP="003B4DF3">
            <w:pPr>
              <w:pStyle w:val="ListParagraph"/>
              <w:tabs>
                <w:tab w:val="left" w:pos="455"/>
              </w:tabs>
              <w:autoSpaceDN w:val="0"/>
              <w:spacing w:after="160"/>
              <w:ind w:left="0"/>
              <w:contextualSpacing/>
              <w:jc w:val="both"/>
              <w:rPr>
                <w:rFonts w:ascii="Arial" w:hAnsi="Arial" w:cs="Arial"/>
                <w:i/>
                <w:iCs/>
                <w:color w:val="000000"/>
                <w:sz w:val="22"/>
                <w:szCs w:val="22"/>
                <w:lang w:eastAsia="lt-LT"/>
              </w:rPr>
            </w:pPr>
            <w:r w:rsidRPr="00145E10">
              <w:rPr>
                <w:rFonts w:ascii="Arial" w:hAnsi="Arial" w:cs="Arial"/>
                <w:i/>
                <w:iCs/>
                <w:color w:val="000000"/>
                <w:sz w:val="22"/>
                <w:szCs w:val="22"/>
                <w:lang w:eastAsia="lt-LT"/>
              </w:rPr>
              <w:t>Garantuojamas pagamintas elektros kiekis, kWh</w:t>
            </w:r>
            <w:r w:rsidR="007C0086">
              <w:rPr>
                <w:rFonts w:ascii="Arial" w:hAnsi="Arial" w:cs="Arial"/>
                <w:i/>
                <w:iCs/>
                <w:color w:val="000000"/>
                <w:sz w:val="22"/>
                <w:szCs w:val="22"/>
                <w:lang w:eastAsia="lt-LT"/>
              </w:rPr>
              <w:t xml:space="preserve"> per pirmu m</w:t>
            </w:r>
            <w:r w:rsidRPr="00145E10">
              <w:rPr>
                <w:rFonts w:ascii="Arial" w:hAnsi="Arial" w:cs="Arial"/>
                <w:i/>
                <w:iCs/>
                <w:color w:val="000000"/>
                <w:sz w:val="22"/>
                <w:szCs w:val="22"/>
                <w:lang w:eastAsia="lt-LT"/>
              </w:rPr>
              <w:t>etus</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A5F9AC7" w14:textId="793E7CED" w:rsidR="003B4DF3" w:rsidRPr="00145E10" w:rsidRDefault="003B4DF3" w:rsidP="003B4DF3">
            <w:pPr>
              <w:autoSpaceDN w:val="0"/>
              <w:rPr>
                <w:rFonts w:ascii="Arial" w:hAnsi="Arial" w:cs="Arial"/>
                <w:color w:val="000000"/>
                <w:sz w:val="22"/>
                <w:szCs w:val="22"/>
                <w:highlight w:val="yellow"/>
                <w:lang w:eastAsia="lt-LT"/>
              </w:rPr>
            </w:pPr>
            <w:r w:rsidRPr="003B4DF3">
              <w:rPr>
                <w:rFonts w:ascii="Arial" w:hAnsi="Arial" w:cs="Arial"/>
                <w:color w:val="000000"/>
                <w:sz w:val="22"/>
                <w:szCs w:val="22"/>
                <w:lang w:eastAsia="lt-LT"/>
              </w:rPr>
              <w:t>kWh</w:t>
            </w:r>
          </w:p>
        </w:tc>
        <w:tc>
          <w:tcPr>
            <w:tcW w:w="2835" w:type="dxa"/>
            <w:tcBorders>
              <w:top w:val="single" w:sz="4" w:space="0" w:color="auto"/>
              <w:left w:val="single" w:sz="4" w:space="0" w:color="auto"/>
              <w:bottom w:val="single" w:sz="4" w:space="0" w:color="auto"/>
              <w:right w:val="single" w:sz="4" w:space="0" w:color="auto"/>
            </w:tcBorders>
          </w:tcPr>
          <w:p w14:paraId="5FFE34DA" w14:textId="23A89E44" w:rsidR="003B4DF3" w:rsidRPr="00FD786A" w:rsidRDefault="00FD786A" w:rsidP="00FD786A">
            <w:pPr>
              <w:autoSpaceDN w:val="0"/>
              <w:jc w:val="center"/>
              <w:rPr>
                <w:rFonts w:ascii="Arial" w:hAnsi="Arial" w:cs="Arial"/>
                <w:i/>
                <w:iCs/>
                <w:color w:val="000000"/>
                <w:sz w:val="22"/>
                <w:szCs w:val="22"/>
                <w:highlight w:val="yellow"/>
                <w:lang w:eastAsia="lt-LT"/>
              </w:rPr>
            </w:pPr>
            <w:r w:rsidRPr="00FD786A">
              <w:rPr>
                <w:rFonts w:ascii="Arial" w:hAnsi="Arial" w:cs="Arial"/>
                <w:i/>
                <w:iCs/>
                <w:color w:val="000000"/>
                <w:sz w:val="22"/>
                <w:szCs w:val="22"/>
                <w:lang w:eastAsia="lt-LT"/>
              </w:rPr>
              <w:t>Įrašyti</w:t>
            </w:r>
          </w:p>
        </w:tc>
      </w:tr>
      <w:tr w:rsidR="003B4DF3" w:rsidRPr="00E20B19" w14:paraId="7E823CAA" w14:textId="363E7181" w:rsidTr="003B4DF3">
        <w:trPr>
          <w:trHeight w:val="997"/>
        </w:trPr>
        <w:tc>
          <w:tcPr>
            <w:tcW w:w="5353" w:type="dxa"/>
            <w:tcBorders>
              <w:top w:val="single" w:sz="4" w:space="0" w:color="auto"/>
              <w:left w:val="single" w:sz="4" w:space="0" w:color="auto"/>
              <w:right w:val="single" w:sz="4" w:space="0" w:color="auto"/>
            </w:tcBorders>
            <w:shd w:val="clear" w:color="auto" w:fill="auto"/>
            <w:vAlign w:val="center"/>
          </w:tcPr>
          <w:p w14:paraId="4CA6077F" w14:textId="0878A2C2" w:rsidR="003B4DF3" w:rsidRPr="009310F4" w:rsidRDefault="003B4DF3" w:rsidP="003B4DF3">
            <w:pPr>
              <w:pStyle w:val="ListParagraph"/>
              <w:tabs>
                <w:tab w:val="left" w:pos="455"/>
              </w:tabs>
              <w:autoSpaceDN w:val="0"/>
              <w:spacing w:after="160" w:line="276" w:lineRule="auto"/>
              <w:ind w:left="0"/>
              <w:contextualSpacing/>
              <w:jc w:val="both"/>
              <w:rPr>
                <w:rFonts w:ascii="Arial" w:hAnsi="Arial" w:cs="Arial"/>
                <w:b/>
                <w:bCs/>
                <w:color w:val="000000"/>
                <w:sz w:val="22"/>
                <w:szCs w:val="22"/>
                <w:lang w:eastAsia="lt-LT"/>
              </w:rPr>
            </w:pPr>
            <w:r w:rsidRPr="009310F4">
              <w:rPr>
                <w:rFonts w:ascii="Arial" w:hAnsi="Arial" w:cs="Arial"/>
                <w:b/>
                <w:bCs/>
                <w:color w:val="000000"/>
                <w:sz w:val="22"/>
                <w:szCs w:val="22"/>
                <w:lang w:eastAsia="lt-LT"/>
              </w:rPr>
              <w:t>Fotovoltinių modulių</w:t>
            </w:r>
            <w:ins w:id="41" w:author="Author">
              <w:r>
                <w:rPr>
                  <w:rFonts w:ascii="Arial" w:hAnsi="Arial" w:cs="Arial"/>
                  <w:b/>
                  <w:bCs/>
                  <w:color w:val="000000"/>
                  <w:sz w:val="22"/>
                  <w:szCs w:val="22"/>
                  <w:lang w:eastAsia="lt-LT"/>
                </w:rPr>
                <w:t xml:space="preserve"> </w:t>
              </w:r>
            </w:ins>
            <w:r w:rsidRPr="009310F4">
              <w:rPr>
                <w:rFonts w:ascii="Arial" w:hAnsi="Arial" w:cs="Arial"/>
                <w:b/>
                <w:bCs/>
                <w:color w:val="000000"/>
                <w:sz w:val="22"/>
                <w:szCs w:val="22"/>
                <w:lang w:eastAsia="lt-LT"/>
              </w:rPr>
              <w:t>garantija</w:t>
            </w:r>
          </w:p>
          <w:p w14:paraId="187A6722" w14:textId="77777777" w:rsidR="003B4DF3" w:rsidRPr="005E559D" w:rsidRDefault="003B4DF3" w:rsidP="003B4DF3">
            <w:pPr>
              <w:autoSpaceDN w:val="0"/>
              <w:jc w:val="both"/>
              <w:rPr>
                <w:rFonts w:ascii="Arial" w:hAnsi="Arial" w:cs="Arial"/>
                <w:b/>
                <w:bCs/>
                <w:i/>
                <w:iCs/>
                <w:color w:val="000000"/>
                <w:sz w:val="22"/>
                <w:szCs w:val="22"/>
                <w:lang w:eastAsia="lt-LT"/>
              </w:rPr>
            </w:pPr>
            <w:r w:rsidRPr="005E559D">
              <w:rPr>
                <w:rFonts w:ascii="Arial" w:hAnsi="Arial" w:cs="Arial"/>
                <w:i/>
                <w:iCs/>
                <w:color w:val="000000"/>
                <w:sz w:val="22"/>
                <w:szCs w:val="22"/>
              </w:rPr>
              <w:t>Fotovoltinių modulių gamintojo techninė garantija (pilnais metais)</w:t>
            </w:r>
          </w:p>
        </w:tc>
        <w:tc>
          <w:tcPr>
            <w:tcW w:w="1305" w:type="dxa"/>
            <w:tcBorders>
              <w:top w:val="single" w:sz="4" w:space="0" w:color="auto"/>
              <w:left w:val="single" w:sz="4" w:space="0" w:color="auto"/>
              <w:right w:val="single" w:sz="4" w:space="0" w:color="auto"/>
            </w:tcBorders>
            <w:shd w:val="clear" w:color="auto" w:fill="auto"/>
            <w:vAlign w:val="center"/>
          </w:tcPr>
          <w:p w14:paraId="2AD34E95" w14:textId="05399F2D" w:rsidR="003B4DF3" w:rsidRPr="009310F4" w:rsidRDefault="003B4DF3" w:rsidP="003B4DF3">
            <w:pPr>
              <w:autoSpaceDN w:val="0"/>
              <w:rPr>
                <w:rFonts w:ascii="Arial" w:hAnsi="Arial" w:cs="Arial"/>
                <w:b/>
                <w:bCs/>
                <w:color w:val="000000"/>
                <w:sz w:val="22"/>
                <w:szCs w:val="22"/>
                <w:lang w:eastAsia="lt-LT"/>
              </w:rPr>
            </w:pPr>
            <w:r w:rsidRPr="00145E10">
              <w:rPr>
                <w:rFonts w:ascii="Arial" w:hAnsi="Arial" w:cs="Arial"/>
                <w:color w:val="000000"/>
                <w:sz w:val="22"/>
                <w:szCs w:val="22"/>
              </w:rPr>
              <w:t>metai</w:t>
            </w:r>
          </w:p>
        </w:tc>
        <w:tc>
          <w:tcPr>
            <w:tcW w:w="2835" w:type="dxa"/>
            <w:tcBorders>
              <w:top w:val="single" w:sz="4" w:space="0" w:color="auto"/>
              <w:left w:val="single" w:sz="4" w:space="0" w:color="auto"/>
              <w:right w:val="single" w:sz="4" w:space="0" w:color="auto"/>
            </w:tcBorders>
          </w:tcPr>
          <w:p w14:paraId="14952155" w14:textId="16CC6634" w:rsidR="003B4DF3" w:rsidRPr="00FD786A" w:rsidRDefault="00FD786A" w:rsidP="00FD786A">
            <w:pPr>
              <w:autoSpaceDN w:val="0"/>
              <w:jc w:val="center"/>
              <w:rPr>
                <w:rFonts w:ascii="Arial" w:hAnsi="Arial" w:cs="Arial"/>
                <w:i/>
                <w:iCs/>
                <w:color w:val="000000"/>
                <w:sz w:val="22"/>
                <w:szCs w:val="22"/>
              </w:rPr>
            </w:pPr>
            <w:r w:rsidRPr="00FD786A">
              <w:rPr>
                <w:rFonts w:ascii="Arial" w:hAnsi="Arial" w:cs="Arial"/>
                <w:i/>
                <w:iCs/>
                <w:color w:val="000000"/>
                <w:sz w:val="22"/>
                <w:szCs w:val="22"/>
                <w:lang w:eastAsia="lt-LT"/>
              </w:rPr>
              <w:t>Įrašyti</w:t>
            </w:r>
          </w:p>
        </w:tc>
      </w:tr>
      <w:tr w:rsidR="003B4DF3" w:rsidRPr="00E20B19" w14:paraId="0080850A" w14:textId="382C6796" w:rsidTr="003B4DF3">
        <w:trPr>
          <w:trHeight w:val="759"/>
        </w:trPr>
        <w:tc>
          <w:tcPr>
            <w:tcW w:w="5353" w:type="dxa"/>
            <w:tcBorders>
              <w:top w:val="single" w:sz="4" w:space="0" w:color="auto"/>
              <w:left w:val="single" w:sz="4" w:space="0" w:color="auto"/>
              <w:right w:val="single" w:sz="4" w:space="0" w:color="auto"/>
            </w:tcBorders>
            <w:shd w:val="clear" w:color="auto" w:fill="auto"/>
            <w:vAlign w:val="center"/>
          </w:tcPr>
          <w:p w14:paraId="655E3E04" w14:textId="7E83E650" w:rsidR="003B4DF3" w:rsidRPr="005E559D" w:rsidRDefault="003B4DF3" w:rsidP="003B4DF3">
            <w:pPr>
              <w:autoSpaceDN w:val="0"/>
              <w:jc w:val="both"/>
              <w:rPr>
                <w:rFonts w:ascii="Arial" w:hAnsi="Arial" w:cs="Arial"/>
                <w:b/>
                <w:bCs/>
                <w:color w:val="000000"/>
                <w:sz w:val="22"/>
                <w:szCs w:val="22"/>
              </w:rPr>
            </w:pPr>
            <w:proofErr w:type="spellStart"/>
            <w:r w:rsidRPr="005E559D">
              <w:rPr>
                <w:rFonts w:ascii="Arial" w:hAnsi="Arial" w:cs="Arial"/>
                <w:b/>
                <w:bCs/>
                <w:color w:val="000000"/>
                <w:sz w:val="22"/>
                <w:szCs w:val="22"/>
              </w:rPr>
              <w:t>Inverterių</w:t>
            </w:r>
            <w:proofErr w:type="spellEnd"/>
            <w:r w:rsidRPr="005E559D">
              <w:rPr>
                <w:rFonts w:ascii="Arial" w:hAnsi="Arial" w:cs="Arial"/>
                <w:b/>
                <w:bCs/>
                <w:color w:val="000000"/>
                <w:sz w:val="22"/>
                <w:szCs w:val="22"/>
              </w:rPr>
              <w:t xml:space="preserve"> garantija</w:t>
            </w:r>
          </w:p>
          <w:p w14:paraId="6B7E0DD2" w14:textId="77777777" w:rsidR="003B4DF3" w:rsidRPr="00145E10" w:rsidRDefault="003B4DF3" w:rsidP="003B4DF3">
            <w:pPr>
              <w:autoSpaceDN w:val="0"/>
              <w:jc w:val="both"/>
              <w:rPr>
                <w:rFonts w:ascii="Arial" w:hAnsi="Arial" w:cs="Arial"/>
                <w:color w:val="000000"/>
                <w:sz w:val="22"/>
                <w:szCs w:val="22"/>
              </w:rPr>
            </w:pPr>
          </w:p>
          <w:p w14:paraId="5DE5207B" w14:textId="77777777" w:rsidR="003B4DF3" w:rsidRPr="005E559D" w:rsidRDefault="003B4DF3" w:rsidP="003B4DF3">
            <w:pPr>
              <w:autoSpaceDN w:val="0"/>
              <w:jc w:val="both"/>
              <w:rPr>
                <w:rFonts w:ascii="Arial" w:hAnsi="Arial" w:cs="Arial"/>
                <w:i/>
                <w:iCs/>
                <w:color w:val="000000"/>
                <w:sz w:val="22"/>
                <w:szCs w:val="22"/>
              </w:rPr>
            </w:pPr>
            <w:r w:rsidRPr="005E559D">
              <w:rPr>
                <w:rFonts w:ascii="Arial" w:hAnsi="Arial" w:cs="Arial"/>
                <w:i/>
                <w:iCs/>
                <w:color w:val="000000"/>
                <w:sz w:val="22"/>
                <w:szCs w:val="22"/>
              </w:rPr>
              <w:t>Įtampos keitiklių</w:t>
            </w:r>
            <w:r>
              <w:rPr>
                <w:rFonts w:ascii="Arial" w:hAnsi="Arial" w:cs="Arial"/>
                <w:i/>
                <w:iCs/>
                <w:color w:val="000000"/>
                <w:sz w:val="22"/>
                <w:szCs w:val="22"/>
              </w:rPr>
              <w:t xml:space="preserve"> (</w:t>
            </w:r>
            <w:proofErr w:type="spellStart"/>
            <w:r>
              <w:rPr>
                <w:rFonts w:ascii="Arial" w:hAnsi="Arial" w:cs="Arial"/>
                <w:i/>
                <w:iCs/>
                <w:color w:val="000000"/>
                <w:sz w:val="22"/>
                <w:szCs w:val="22"/>
              </w:rPr>
              <w:t>inverterių</w:t>
            </w:r>
            <w:proofErr w:type="spellEnd"/>
            <w:r>
              <w:rPr>
                <w:rFonts w:ascii="Arial" w:hAnsi="Arial" w:cs="Arial"/>
                <w:i/>
                <w:iCs/>
                <w:color w:val="000000"/>
                <w:sz w:val="22"/>
                <w:szCs w:val="22"/>
              </w:rPr>
              <w:t>)</w:t>
            </w:r>
            <w:r w:rsidRPr="005E559D">
              <w:rPr>
                <w:rFonts w:ascii="Arial" w:hAnsi="Arial" w:cs="Arial"/>
                <w:i/>
                <w:iCs/>
                <w:color w:val="000000"/>
                <w:sz w:val="22"/>
                <w:szCs w:val="22"/>
              </w:rPr>
              <w:t xml:space="preserve"> gamintojo garantija (pilnais metais</w:t>
            </w:r>
            <w:r>
              <w:rPr>
                <w:rFonts w:ascii="Arial" w:hAnsi="Arial" w:cs="Arial"/>
                <w:i/>
                <w:iCs/>
                <w:color w:val="000000"/>
                <w:sz w:val="22"/>
                <w:szCs w:val="22"/>
              </w:rPr>
              <w:t>)</w:t>
            </w:r>
          </w:p>
        </w:tc>
        <w:tc>
          <w:tcPr>
            <w:tcW w:w="1305" w:type="dxa"/>
            <w:tcBorders>
              <w:top w:val="single" w:sz="4" w:space="0" w:color="auto"/>
              <w:left w:val="single" w:sz="4" w:space="0" w:color="auto"/>
              <w:right w:val="single" w:sz="4" w:space="0" w:color="auto"/>
            </w:tcBorders>
            <w:shd w:val="clear" w:color="auto" w:fill="auto"/>
            <w:vAlign w:val="center"/>
          </w:tcPr>
          <w:p w14:paraId="3A1BFDCE" w14:textId="77777777" w:rsidR="003B4DF3" w:rsidRPr="00145E10" w:rsidRDefault="003B4DF3" w:rsidP="003B4DF3">
            <w:pPr>
              <w:autoSpaceDN w:val="0"/>
              <w:rPr>
                <w:rFonts w:ascii="Arial" w:hAnsi="Arial" w:cs="Arial"/>
                <w:color w:val="000000"/>
                <w:sz w:val="22"/>
                <w:szCs w:val="22"/>
              </w:rPr>
            </w:pPr>
            <w:r w:rsidRPr="00145E10">
              <w:rPr>
                <w:rFonts w:ascii="Arial" w:hAnsi="Arial" w:cs="Arial"/>
                <w:color w:val="000000"/>
                <w:sz w:val="22"/>
                <w:szCs w:val="22"/>
              </w:rPr>
              <w:t>metai</w:t>
            </w:r>
          </w:p>
        </w:tc>
        <w:tc>
          <w:tcPr>
            <w:tcW w:w="2835" w:type="dxa"/>
            <w:tcBorders>
              <w:top w:val="single" w:sz="4" w:space="0" w:color="auto"/>
              <w:left w:val="single" w:sz="4" w:space="0" w:color="auto"/>
              <w:right w:val="single" w:sz="4" w:space="0" w:color="auto"/>
            </w:tcBorders>
          </w:tcPr>
          <w:p w14:paraId="1A8EB7B1" w14:textId="3A79A804" w:rsidR="003B4DF3" w:rsidRPr="00FD786A" w:rsidRDefault="00FD786A" w:rsidP="00FD786A">
            <w:pPr>
              <w:autoSpaceDN w:val="0"/>
              <w:jc w:val="center"/>
              <w:rPr>
                <w:rFonts w:ascii="Arial" w:hAnsi="Arial" w:cs="Arial"/>
                <w:i/>
                <w:iCs/>
                <w:color w:val="000000"/>
                <w:sz w:val="22"/>
                <w:szCs w:val="22"/>
              </w:rPr>
            </w:pPr>
            <w:r w:rsidRPr="00FD786A">
              <w:rPr>
                <w:rFonts w:ascii="Arial" w:hAnsi="Arial" w:cs="Arial"/>
                <w:i/>
                <w:iCs/>
                <w:color w:val="000000"/>
                <w:sz w:val="22"/>
                <w:szCs w:val="22"/>
                <w:lang w:eastAsia="lt-LT"/>
              </w:rPr>
              <w:t>Įrašyti</w:t>
            </w:r>
          </w:p>
        </w:tc>
      </w:tr>
    </w:tbl>
    <w:p w14:paraId="1243E065" w14:textId="77777777" w:rsidR="003B4DF3" w:rsidRPr="00E20B19" w:rsidRDefault="003B4DF3" w:rsidP="0081532B">
      <w:pPr>
        <w:jc w:val="both"/>
        <w:rPr>
          <w:rFonts w:ascii="Arial" w:hAnsi="Arial" w:cs="Arial"/>
          <w:sz w:val="22"/>
          <w:szCs w:val="22"/>
        </w:rPr>
      </w:pPr>
    </w:p>
    <w:p w14:paraId="3511122D" w14:textId="5E3AF62D" w:rsidR="0081532B" w:rsidRDefault="0081532B" w:rsidP="0081532B">
      <w:pPr>
        <w:ind w:firstLine="720"/>
        <w:jc w:val="both"/>
        <w:rPr>
          <w:rFonts w:ascii="Arial" w:hAnsi="Arial" w:cs="Arial"/>
          <w:sz w:val="22"/>
          <w:szCs w:val="22"/>
        </w:rPr>
      </w:pPr>
    </w:p>
    <w:p w14:paraId="20DA942D" w14:textId="7C734DCC" w:rsidR="00FD786A" w:rsidRDefault="00FD786A" w:rsidP="006C2617">
      <w:pPr>
        <w:jc w:val="both"/>
        <w:rPr>
          <w:rFonts w:ascii="Arial" w:hAnsi="Arial" w:cs="Arial"/>
          <w:sz w:val="22"/>
          <w:szCs w:val="22"/>
        </w:rPr>
      </w:pPr>
    </w:p>
    <w:p w14:paraId="6E7C87F0" w14:textId="77777777" w:rsidR="00FD786A" w:rsidRPr="00E20B19" w:rsidRDefault="00FD786A" w:rsidP="0081532B">
      <w:pPr>
        <w:ind w:firstLine="720"/>
        <w:jc w:val="both"/>
        <w:rPr>
          <w:rFonts w:ascii="Arial" w:hAnsi="Arial" w:cs="Arial"/>
          <w:sz w:val="22"/>
          <w:szCs w:val="22"/>
        </w:rPr>
      </w:pPr>
    </w:p>
    <w:p w14:paraId="75C62D62" w14:textId="77777777" w:rsidR="0081532B" w:rsidRPr="00E20B19" w:rsidRDefault="0081532B" w:rsidP="0081532B">
      <w:pPr>
        <w:jc w:val="both"/>
        <w:rPr>
          <w:rFonts w:ascii="Arial" w:hAnsi="Arial" w:cs="Arial"/>
          <w:sz w:val="22"/>
          <w:szCs w:val="22"/>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3828"/>
        <w:gridCol w:w="1984"/>
        <w:gridCol w:w="2552"/>
      </w:tblGrid>
      <w:tr w:rsidR="0081532B" w:rsidRPr="00E20B19" w14:paraId="7AFE298E" w14:textId="77777777" w:rsidTr="00F367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E20B19" w:rsidRDefault="0081532B" w:rsidP="00DD5235">
            <w:pPr>
              <w:pStyle w:val="Standard"/>
              <w:jc w:val="center"/>
              <w:rPr>
                <w:rFonts w:ascii="Arial" w:hAnsi="Arial" w:cs="Arial"/>
                <w:b/>
                <w:sz w:val="20"/>
                <w:szCs w:val="20"/>
                <w:lang w:val="lt-LT"/>
              </w:rPr>
            </w:pPr>
            <w:r w:rsidRPr="00E20B19">
              <w:rPr>
                <w:rFonts w:ascii="Arial" w:hAnsi="Arial" w:cs="Arial"/>
                <w:b/>
                <w:sz w:val="20"/>
                <w:szCs w:val="20"/>
                <w:lang w:val="lt-LT"/>
              </w:rPr>
              <w:t>Eil. Nr.</w:t>
            </w:r>
          </w:p>
        </w:tc>
        <w:tc>
          <w:tcPr>
            <w:tcW w:w="3828"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E20B19" w:rsidRDefault="0081532B" w:rsidP="00DD5235">
            <w:pPr>
              <w:pStyle w:val="Standard"/>
              <w:jc w:val="center"/>
              <w:rPr>
                <w:rFonts w:ascii="Arial" w:hAnsi="Arial" w:cs="Arial"/>
                <w:b/>
                <w:sz w:val="20"/>
                <w:szCs w:val="20"/>
                <w:lang w:val="lt-LT"/>
              </w:rPr>
            </w:pPr>
            <w:r w:rsidRPr="00E20B19">
              <w:rPr>
                <w:rFonts w:ascii="Arial" w:hAnsi="Arial" w:cs="Arial"/>
                <w:b/>
                <w:sz w:val="20"/>
                <w:szCs w:val="20"/>
                <w:lang w:val="lt-LT"/>
              </w:rPr>
              <w:t>Įrangos techniniai ir kokybiniai rodikliai</w:t>
            </w:r>
          </w:p>
        </w:tc>
        <w:tc>
          <w:tcPr>
            <w:tcW w:w="1984"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E20B19" w:rsidRDefault="0081532B" w:rsidP="00DD5235">
            <w:pPr>
              <w:pStyle w:val="Standard"/>
              <w:jc w:val="center"/>
              <w:rPr>
                <w:rFonts w:ascii="Arial" w:hAnsi="Arial" w:cs="Arial"/>
                <w:b/>
                <w:sz w:val="20"/>
                <w:szCs w:val="20"/>
                <w:lang w:val="lt-LT"/>
              </w:rPr>
            </w:pPr>
            <w:r w:rsidRPr="00E20B19">
              <w:rPr>
                <w:rFonts w:ascii="Arial" w:hAnsi="Arial" w:cs="Arial"/>
                <w:b/>
                <w:sz w:val="20"/>
                <w:szCs w:val="20"/>
                <w:lang w:val="lt-LT"/>
              </w:rPr>
              <w:t>Minimalūs reikalavimai pagal techninę specifikaciją</w:t>
            </w:r>
          </w:p>
          <w:p w14:paraId="7E817BFC" w14:textId="77777777" w:rsidR="0081532B" w:rsidRPr="00E20B19" w:rsidRDefault="0081532B" w:rsidP="00DD5235">
            <w:pPr>
              <w:pStyle w:val="Standard"/>
              <w:jc w:val="center"/>
              <w:rPr>
                <w:rFonts w:ascii="Arial" w:hAnsi="Arial" w:cs="Arial"/>
                <w:sz w:val="20"/>
                <w:szCs w:val="20"/>
                <w:lang w:val="lt-LT"/>
              </w:rPr>
            </w:pPr>
            <w:r w:rsidRPr="00E20B19">
              <w:rPr>
                <w:rStyle w:val="Numatytasispastraiposriftas1"/>
                <w:rFonts w:ascii="Arial" w:hAnsi="Arial" w:cs="Arial"/>
                <w:b/>
                <w:sz w:val="20"/>
                <w:szCs w:val="20"/>
                <w:lang w:val="lt-LT"/>
              </w:rPr>
              <w:t>(konkurso sąlygų 1 priedas)</w:t>
            </w:r>
          </w:p>
        </w:tc>
        <w:tc>
          <w:tcPr>
            <w:tcW w:w="2552"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E20B19" w:rsidRDefault="0081532B" w:rsidP="00DD5235">
            <w:pPr>
              <w:pStyle w:val="Standard"/>
              <w:jc w:val="center"/>
              <w:rPr>
                <w:rFonts w:ascii="Arial" w:hAnsi="Arial" w:cs="Arial"/>
                <w:b/>
                <w:sz w:val="20"/>
                <w:szCs w:val="20"/>
                <w:lang w:val="lt-LT"/>
              </w:rPr>
            </w:pPr>
            <w:r w:rsidRPr="00E20B19">
              <w:rPr>
                <w:rFonts w:ascii="Arial" w:hAnsi="Arial" w:cs="Arial"/>
                <w:b/>
                <w:sz w:val="20"/>
                <w:szCs w:val="20"/>
                <w:lang w:val="lt-LT"/>
              </w:rPr>
              <w:t>Siūloma rodiklio reikšmė, kartu pateikiant nuorodą į siūlomą rodiklio reikšmę įrodantį dokumentą</w:t>
            </w:r>
          </w:p>
          <w:p w14:paraId="366C7CD8" w14:textId="77777777" w:rsidR="0081532B" w:rsidRPr="00E20B19" w:rsidRDefault="0081532B" w:rsidP="00DD5235">
            <w:pPr>
              <w:pStyle w:val="Standard"/>
              <w:jc w:val="center"/>
              <w:rPr>
                <w:rFonts w:ascii="Arial" w:hAnsi="Arial" w:cs="Arial"/>
                <w:sz w:val="20"/>
                <w:szCs w:val="20"/>
                <w:lang w:val="lt-LT"/>
              </w:rPr>
            </w:pPr>
            <w:r w:rsidRPr="00E20B19">
              <w:rPr>
                <w:rFonts w:ascii="Arial" w:hAnsi="Arial" w:cs="Arial"/>
                <w:sz w:val="20"/>
                <w:szCs w:val="20"/>
                <w:lang w:val="lt-LT"/>
              </w:rPr>
              <w:t>(tiekėjas turi nurodyti dokumento pavadinimą bei jo puslapį, kuriame pateikiama informacija apie atitikimą tiekėjo siūlomą rodiklį; apsiribojimas vien įrašais „atitinka“ ir/arba „taip“ negalimas)</w:t>
            </w:r>
          </w:p>
        </w:tc>
      </w:tr>
      <w:tr w:rsidR="00273B93" w:rsidRPr="00E20B19" w14:paraId="20BFEF5B" w14:textId="77777777" w:rsidTr="00D17614">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273B93" w:rsidRPr="00E20B19" w:rsidRDefault="00273B93" w:rsidP="00DD5235">
            <w:pPr>
              <w:pStyle w:val="Standard"/>
              <w:jc w:val="center"/>
              <w:rPr>
                <w:rFonts w:ascii="Arial" w:hAnsi="Arial" w:cs="Arial"/>
                <w:sz w:val="22"/>
                <w:szCs w:val="22"/>
                <w:lang w:val="lt-LT"/>
              </w:rPr>
            </w:pPr>
            <w:r w:rsidRPr="00E20B19">
              <w:rPr>
                <w:rFonts w:ascii="Arial" w:hAnsi="Arial" w:cs="Arial"/>
                <w:sz w:val="22"/>
                <w:szCs w:val="22"/>
                <w:lang w:val="lt-LT"/>
              </w:rPr>
              <w:t>I.</w:t>
            </w:r>
          </w:p>
        </w:tc>
        <w:tc>
          <w:tcPr>
            <w:tcW w:w="8364"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2619ECAC" w:rsidR="00273B93" w:rsidRPr="00E20B19" w:rsidRDefault="00273B93" w:rsidP="00DD5235">
            <w:pPr>
              <w:pStyle w:val="Standard"/>
              <w:snapToGrid w:val="0"/>
              <w:jc w:val="center"/>
              <w:rPr>
                <w:rFonts w:ascii="Arial" w:hAnsi="Arial" w:cs="Arial"/>
                <w:sz w:val="22"/>
                <w:szCs w:val="22"/>
                <w:lang w:val="lt-LT"/>
              </w:rPr>
            </w:pPr>
            <w:r w:rsidRPr="00E20B19">
              <w:rPr>
                <w:rFonts w:ascii="Arial" w:hAnsi="Arial" w:cs="Arial"/>
                <w:b/>
                <w:bCs/>
                <w:sz w:val="22"/>
                <w:szCs w:val="22"/>
                <w:lang w:val="lt-LT"/>
              </w:rPr>
              <w:t>FOTOELEKTRINIAI MODULIAI:</w:t>
            </w:r>
          </w:p>
        </w:tc>
      </w:tr>
      <w:tr w:rsidR="00273B93" w:rsidRPr="00E20B19" w14:paraId="2E4B8858" w14:textId="77777777" w:rsidTr="00165A73">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273B93" w:rsidRPr="00E20B19" w:rsidRDefault="00273B93" w:rsidP="00DD5235">
            <w:pPr>
              <w:pStyle w:val="Standard"/>
              <w:jc w:val="center"/>
              <w:rPr>
                <w:rFonts w:ascii="Arial" w:hAnsi="Arial" w:cs="Arial"/>
                <w:sz w:val="22"/>
                <w:szCs w:val="22"/>
                <w:lang w:val="lt-LT"/>
              </w:rPr>
            </w:pPr>
            <w:r w:rsidRPr="00E20B19">
              <w:rPr>
                <w:rFonts w:ascii="Arial" w:hAnsi="Arial" w:cs="Arial"/>
                <w:sz w:val="22"/>
                <w:szCs w:val="22"/>
                <w:lang w:val="lt-LT"/>
              </w:rPr>
              <w:t>1.</w:t>
            </w:r>
          </w:p>
        </w:tc>
        <w:tc>
          <w:tcPr>
            <w:tcW w:w="8364" w:type="dxa"/>
            <w:gridSpan w:val="3"/>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46A533B8" w:rsidR="00273B93" w:rsidRPr="007C0086" w:rsidRDefault="00273B93" w:rsidP="00273B93">
            <w:pPr>
              <w:pStyle w:val="Standard"/>
              <w:snapToGrid w:val="0"/>
              <w:rPr>
                <w:rFonts w:ascii="Arial" w:hAnsi="Arial" w:cs="Arial"/>
                <w:sz w:val="22"/>
                <w:szCs w:val="22"/>
                <w:lang w:val="lt-LT"/>
              </w:rPr>
            </w:pPr>
            <w:r w:rsidRPr="007C0086">
              <w:rPr>
                <w:rFonts w:ascii="Arial" w:hAnsi="Arial" w:cs="Arial"/>
                <w:b/>
                <w:bCs/>
                <w:sz w:val="22"/>
                <w:szCs w:val="22"/>
                <w:lang w:val="lt-LT"/>
              </w:rPr>
              <w:t>Siūlomi moduliai turi atitikti šių direktyvų ir standartų reikalavimus:</w:t>
            </w:r>
          </w:p>
        </w:tc>
      </w:tr>
      <w:tr w:rsidR="00CA6791" w:rsidRPr="00E20B19" w14:paraId="23B11E3F" w14:textId="77777777" w:rsidTr="00300E1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8FEC375" w14:textId="77777777" w:rsidR="00CA6791" w:rsidRPr="00CA6791" w:rsidRDefault="00CA6791" w:rsidP="00CA6791">
            <w:pPr>
              <w:pStyle w:val="Standard"/>
              <w:jc w:val="center"/>
              <w:rPr>
                <w:rFonts w:ascii="Arial" w:hAnsi="Arial" w:cs="Arial"/>
                <w:sz w:val="22"/>
                <w:szCs w:val="22"/>
                <w:highlight w:val="green"/>
                <w:lang w:val="lt-LT"/>
              </w:rPr>
            </w:pP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09D1168" w14:textId="757D1E27" w:rsidR="00CA6791" w:rsidRPr="007C0086" w:rsidRDefault="00CA6791" w:rsidP="00CA6791">
            <w:pPr>
              <w:pStyle w:val="Standard"/>
              <w:rPr>
                <w:rFonts w:ascii="Arial" w:hAnsi="Arial" w:cs="Arial"/>
                <w:sz w:val="22"/>
                <w:szCs w:val="22"/>
                <w:lang w:val="lt-LT"/>
              </w:rPr>
            </w:pPr>
            <w:proofErr w:type="spellStart"/>
            <w:r w:rsidRPr="007C0086">
              <w:rPr>
                <w:rFonts w:ascii="Arial" w:hAnsi="Arial" w:cs="Arial"/>
                <w:sz w:val="22"/>
                <w:szCs w:val="22"/>
              </w:rPr>
              <w:t>Bendra</w:t>
            </w:r>
            <w:proofErr w:type="spellEnd"/>
            <w:r w:rsidRPr="007C0086">
              <w:rPr>
                <w:rFonts w:ascii="Arial" w:hAnsi="Arial" w:cs="Arial"/>
                <w:sz w:val="22"/>
                <w:szCs w:val="22"/>
              </w:rPr>
              <w:t xml:space="preserve"> </w:t>
            </w:r>
            <w:proofErr w:type="spellStart"/>
            <w:r w:rsidRPr="007C0086">
              <w:rPr>
                <w:rFonts w:ascii="Arial" w:hAnsi="Arial" w:cs="Arial"/>
                <w:sz w:val="22"/>
                <w:szCs w:val="22"/>
              </w:rPr>
              <w:t>saulės</w:t>
            </w:r>
            <w:proofErr w:type="spellEnd"/>
            <w:r w:rsidRPr="007C0086">
              <w:rPr>
                <w:rFonts w:ascii="Arial" w:hAnsi="Arial" w:cs="Arial"/>
                <w:sz w:val="22"/>
                <w:szCs w:val="22"/>
              </w:rPr>
              <w:t xml:space="preserve"> </w:t>
            </w:r>
            <w:proofErr w:type="spellStart"/>
            <w:r w:rsidRPr="007C0086">
              <w:rPr>
                <w:rFonts w:ascii="Arial" w:hAnsi="Arial" w:cs="Arial"/>
                <w:sz w:val="22"/>
                <w:szCs w:val="22"/>
              </w:rPr>
              <w:t>fotoelektrinės</w:t>
            </w:r>
            <w:proofErr w:type="spellEnd"/>
            <w:r w:rsidRPr="007C0086">
              <w:rPr>
                <w:rFonts w:ascii="Arial" w:hAnsi="Arial" w:cs="Arial"/>
                <w:sz w:val="22"/>
                <w:szCs w:val="22"/>
              </w:rPr>
              <w:t xml:space="preserve"> </w:t>
            </w:r>
            <w:proofErr w:type="spellStart"/>
            <w:r w:rsidRPr="007C0086">
              <w:rPr>
                <w:rFonts w:ascii="Arial" w:hAnsi="Arial" w:cs="Arial"/>
                <w:sz w:val="22"/>
                <w:szCs w:val="22"/>
              </w:rPr>
              <w:t>jėgainės</w:t>
            </w:r>
            <w:proofErr w:type="spellEnd"/>
            <w:r w:rsidRPr="007C0086">
              <w:rPr>
                <w:rFonts w:ascii="Arial" w:hAnsi="Arial" w:cs="Arial"/>
                <w:sz w:val="22"/>
                <w:szCs w:val="22"/>
              </w:rPr>
              <w:t xml:space="preserve"> </w:t>
            </w:r>
            <w:proofErr w:type="spellStart"/>
            <w:r w:rsidRPr="007C0086">
              <w:rPr>
                <w:rFonts w:ascii="Arial" w:hAnsi="Arial" w:cs="Arial"/>
                <w:sz w:val="22"/>
                <w:szCs w:val="22"/>
              </w:rPr>
              <w:t>įrengtoji</w:t>
            </w:r>
            <w:proofErr w:type="spellEnd"/>
            <w:r w:rsidRPr="007C0086">
              <w:rPr>
                <w:rFonts w:ascii="Arial" w:hAnsi="Arial" w:cs="Arial"/>
                <w:sz w:val="22"/>
                <w:szCs w:val="22"/>
              </w:rPr>
              <w:t xml:space="preserve"> </w:t>
            </w:r>
            <w:proofErr w:type="spellStart"/>
            <w:r w:rsidRPr="007C0086">
              <w:rPr>
                <w:rFonts w:ascii="Arial" w:hAnsi="Arial" w:cs="Arial"/>
                <w:sz w:val="22"/>
                <w:szCs w:val="22"/>
              </w:rPr>
              <w:t>galia</w:t>
            </w:r>
            <w:proofErr w:type="spellEnd"/>
            <w:r w:rsidRPr="007C0086">
              <w:rPr>
                <w:rFonts w:ascii="Arial" w:hAnsi="Arial" w:cs="Arial"/>
                <w:sz w:val="22"/>
                <w:szCs w:val="22"/>
              </w:rPr>
              <w:t>, kW</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4B19B93" w14:textId="5BFAC7CF" w:rsidR="00CA6791" w:rsidRPr="007C0086" w:rsidRDefault="00CA6791" w:rsidP="00CA6791">
            <w:pPr>
              <w:pStyle w:val="Standard"/>
              <w:jc w:val="center"/>
              <w:rPr>
                <w:rFonts w:ascii="Arial" w:hAnsi="Arial" w:cs="Arial"/>
                <w:sz w:val="22"/>
                <w:szCs w:val="22"/>
                <w:lang w:val="lt-LT"/>
              </w:rPr>
            </w:pPr>
            <w:r w:rsidRPr="007C0086">
              <w:rPr>
                <w:rFonts w:ascii="Arial" w:hAnsi="Arial" w:cs="Arial"/>
                <w:bCs/>
                <w:sz w:val="22"/>
                <w:szCs w:val="22"/>
              </w:rPr>
              <w:t>329 kW</w:t>
            </w:r>
            <w:r w:rsidRPr="007C0086">
              <w:rPr>
                <w:rFonts w:ascii="Arial" w:hAnsi="Arial" w:cs="Arial"/>
                <w:bCs/>
                <w:color w:val="FF0000"/>
                <w:sz w:val="22"/>
                <w:szCs w:val="22"/>
              </w:rPr>
              <w:t xml:space="preserve"> </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CAA133E" w14:textId="77777777" w:rsidR="00CA6791" w:rsidRPr="00E20B19" w:rsidRDefault="00CA6791" w:rsidP="00CA6791">
            <w:pPr>
              <w:pStyle w:val="Standard"/>
              <w:snapToGrid w:val="0"/>
              <w:jc w:val="center"/>
              <w:rPr>
                <w:rFonts w:ascii="Arial" w:hAnsi="Arial" w:cs="Arial"/>
                <w:sz w:val="22"/>
                <w:szCs w:val="22"/>
                <w:lang w:val="lt-LT"/>
              </w:rPr>
            </w:pPr>
          </w:p>
        </w:tc>
      </w:tr>
      <w:tr w:rsidR="00CA6791" w:rsidRPr="00E20B19" w14:paraId="6DEFC600"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1.1.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73755384"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CE atitikties deklaracija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t>Taip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CA6791" w:rsidRPr="00E20B19" w:rsidRDefault="00CA6791" w:rsidP="00CA6791">
            <w:pPr>
              <w:pStyle w:val="Standard"/>
              <w:snapToGrid w:val="0"/>
              <w:jc w:val="center"/>
              <w:rPr>
                <w:rFonts w:ascii="Arial" w:hAnsi="Arial" w:cs="Arial"/>
                <w:sz w:val="22"/>
                <w:szCs w:val="22"/>
                <w:lang w:val="lt-LT"/>
              </w:rPr>
            </w:pPr>
          </w:p>
        </w:tc>
      </w:tr>
      <w:tr w:rsidR="00CA6791" w:rsidRPr="00E20B19" w14:paraId="1807C54D"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1.2.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22F64A01"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IEC 61215 (arba lygiavertis)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t>Taip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CA6791" w:rsidRPr="00E20B19" w:rsidRDefault="00CA6791" w:rsidP="00CA6791">
            <w:pPr>
              <w:pStyle w:val="Standard"/>
              <w:snapToGrid w:val="0"/>
              <w:jc w:val="center"/>
              <w:rPr>
                <w:rFonts w:ascii="Arial" w:hAnsi="Arial" w:cs="Arial"/>
                <w:sz w:val="22"/>
                <w:szCs w:val="22"/>
                <w:lang w:val="lt-LT"/>
              </w:rPr>
            </w:pPr>
          </w:p>
        </w:tc>
      </w:tr>
      <w:tr w:rsidR="00CA6791" w:rsidRPr="00E20B19" w14:paraId="315A2BCD" w14:textId="77777777" w:rsidTr="00F367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CA6791" w:rsidRPr="00E20B19" w:rsidRDefault="00CA6791" w:rsidP="00CA6791">
            <w:pPr>
              <w:pStyle w:val="Standard"/>
              <w:snapToGrid w:val="0"/>
              <w:jc w:val="center"/>
              <w:rPr>
                <w:rFonts w:ascii="Arial" w:hAnsi="Arial" w:cs="Arial"/>
                <w:sz w:val="22"/>
                <w:szCs w:val="22"/>
                <w:lang w:val="lt-LT"/>
              </w:rPr>
            </w:pPr>
            <w:r w:rsidRPr="00E20B19">
              <w:rPr>
                <w:rFonts w:ascii="Arial" w:hAnsi="Arial" w:cs="Arial"/>
                <w:sz w:val="22"/>
                <w:szCs w:val="22"/>
                <w:lang w:val="lt-LT"/>
              </w:rPr>
              <w:t>1.3.</w:t>
            </w:r>
          </w:p>
        </w:tc>
        <w:tc>
          <w:tcPr>
            <w:tcW w:w="3828"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100DD1A7"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IEC 61730 (arba lygiavertis)</w:t>
            </w:r>
          </w:p>
        </w:tc>
        <w:tc>
          <w:tcPr>
            <w:tcW w:w="198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t>Taip</w:t>
            </w:r>
          </w:p>
        </w:tc>
        <w:tc>
          <w:tcPr>
            <w:tcW w:w="2552"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CA6791" w:rsidRPr="00E20B19" w:rsidRDefault="00CA6791" w:rsidP="00CA6791">
            <w:pPr>
              <w:pStyle w:val="prastasis1"/>
              <w:rPr>
                <w:rFonts w:ascii="Arial" w:hAnsi="Arial" w:cs="Arial"/>
                <w:sz w:val="22"/>
                <w:szCs w:val="22"/>
              </w:rPr>
            </w:pPr>
          </w:p>
        </w:tc>
      </w:tr>
      <w:tr w:rsidR="00CA6791" w:rsidRPr="00E20B19" w14:paraId="490AC16F" w14:textId="77777777" w:rsidTr="00F367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0063BE68" w14:textId="7FBE4553" w:rsidR="00CA6791" w:rsidRPr="00E20B19" w:rsidRDefault="00CA6791" w:rsidP="00CA6791">
            <w:pPr>
              <w:pStyle w:val="Standard"/>
              <w:snapToGrid w:val="0"/>
              <w:jc w:val="center"/>
              <w:rPr>
                <w:rFonts w:ascii="Arial" w:hAnsi="Arial" w:cs="Arial"/>
                <w:sz w:val="22"/>
                <w:szCs w:val="22"/>
                <w:lang w:val="lt-LT"/>
              </w:rPr>
            </w:pPr>
            <w:r>
              <w:rPr>
                <w:rFonts w:ascii="Arial" w:hAnsi="Arial" w:cs="Arial"/>
                <w:sz w:val="22"/>
                <w:szCs w:val="22"/>
                <w:lang w:val="lt-LT"/>
              </w:rPr>
              <w:t>1.4.</w:t>
            </w:r>
          </w:p>
        </w:tc>
        <w:tc>
          <w:tcPr>
            <w:tcW w:w="3828" w:type="dxa"/>
            <w:tcBorders>
              <w:left w:val="single" w:sz="4" w:space="0" w:color="00000A"/>
              <w:bottom w:val="single" w:sz="4" w:space="0" w:color="00000A"/>
            </w:tcBorders>
            <w:shd w:val="clear" w:color="auto" w:fill="FFFFFF"/>
            <w:tcMar>
              <w:top w:w="0" w:type="dxa"/>
              <w:left w:w="23" w:type="dxa"/>
              <w:bottom w:w="0" w:type="dxa"/>
              <w:right w:w="108" w:type="dxa"/>
            </w:tcMar>
          </w:tcPr>
          <w:p w14:paraId="0D8C4D2A" w14:textId="5EC5777D"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IEC 62109 (arba lygiavertis)</w:t>
            </w:r>
          </w:p>
        </w:tc>
        <w:tc>
          <w:tcPr>
            <w:tcW w:w="198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5A78EC45" w14:textId="57217453"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t>Taip</w:t>
            </w:r>
          </w:p>
        </w:tc>
        <w:tc>
          <w:tcPr>
            <w:tcW w:w="2552"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0CFB1F" w14:textId="77777777" w:rsidR="00CA6791" w:rsidRPr="00E20B19" w:rsidRDefault="00CA6791" w:rsidP="00CA6791">
            <w:pPr>
              <w:pStyle w:val="prastasis1"/>
              <w:rPr>
                <w:rFonts w:ascii="Arial" w:hAnsi="Arial" w:cs="Arial"/>
                <w:sz w:val="22"/>
                <w:szCs w:val="22"/>
              </w:rPr>
            </w:pPr>
          </w:p>
        </w:tc>
      </w:tr>
      <w:tr w:rsidR="00CA6791" w:rsidRPr="00E20B19" w14:paraId="6CD8C383" w14:textId="77777777" w:rsidTr="00C273CF">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520002D4"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2.</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297D1A80" w:rsidR="00CA6791" w:rsidRPr="007C0086" w:rsidRDefault="00CA6791" w:rsidP="00CA6791">
            <w:pPr>
              <w:pStyle w:val="Standard"/>
              <w:snapToGrid w:val="0"/>
              <w:rPr>
                <w:rFonts w:ascii="Arial" w:hAnsi="Arial" w:cs="Arial"/>
                <w:sz w:val="22"/>
                <w:szCs w:val="22"/>
                <w:lang w:val="lt-LT"/>
              </w:rPr>
            </w:pPr>
            <w:r w:rsidRPr="007C0086">
              <w:rPr>
                <w:rFonts w:ascii="Arial" w:hAnsi="Arial" w:cs="Arial"/>
                <w:b/>
                <w:bCs/>
                <w:sz w:val="22"/>
                <w:szCs w:val="22"/>
                <w:lang w:val="lt-LT"/>
              </w:rPr>
              <w:t>Gamintojo garantijos moduliams:</w:t>
            </w:r>
          </w:p>
        </w:tc>
      </w:tr>
      <w:tr w:rsidR="00CA6791" w:rsidRPr="00E20B19" w14:paraId="6E468B2A"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A30484A"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2.1.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37E9E31F"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Produkto garantija pilnais metais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6495FF20" w:rsidR="00CA6791" w:rsidRPr="007C0086" w:rsidRDefault="00CA6791" w:rsidP="00CA6791">
            <w:pPr>
              <w:pStyle w:val="Standard"/>
              <w:snapToGrid w:val="0"/>
              <w:jc w:val="center"/>
              <w:rPr>
                <w:rFonts w:ascii="Arial" w:hAnsi="Arial" w:cs="Arial"/>
                <w:sz w:val="22"/>
                <w:szCs w:val="22"/>
                <w:lang w:val="lt-LT"/>
              </w:rPr>
            </w:pPr>
            <w:r w:rsidRPr="007C0086">
              <w:rPr>
                <w:rFonts w:ascii="Arial" w:hAnsi="Arial" w:cs="Arial"/>
                <w:sz w:val="22"/>
                <w:szCs w:val="22"/>
                <w:lang w:val="lt-LT"/>
              </w:rPr>
              <w:t>≥ 10 metų</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CA6791" w:rsidRPr="00E20B19" w:rsidRDefault="00CA6791" w:rsidP="00CA6791">
            <w:pPr>
              <w:pStyle w:val="Standard"/>
              <w:snapToGrid w:val="0"/>
              <w:jc w:val="center"/>
              <w:rPr>
                <w:rFonts w:ascii="Arial" w:hAnsi="Arial" w:cs="Arial"/>
                <w:sz w:val="22"/>
                <w:szCs w:val="22"/>
                <w:lang w:val="lt-LT"/>
              </w:rPr>
            </w:pPr>
          </w:p>
        </w:tc>
      </w:tr>
      <w:tr w:rsidR="00CA6791" w:rsidRPr="00E20B19" w14:paraId="39F49418"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02A0D324"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2.2.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4B741ABA"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Efektyvumo garantija po 10 metų eksploatacijos, lyginant su nominalia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674F90F6"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t>≥90 %</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CA6791" w:rsidRPr="00E20B19" w:rsidRDefault="00CA6791" w:rsidP="00CA6791">
            <w:pPr>
              <w:pStyle w:val="prastasis1"/>
              <w:rPr>
                <w:rFonts w:ascii="Arial" w:hAnsi="Arial" w:cs="Arial"/>
                <w:sz w:val="22"/>
                <w:szCs w:val="22"/>
              </w:rPr>
            </w:pPr>
          </w:p>
        </w:tc>
      </w:tr>
      <w:tr w:rsidR="00CA6791" w:rsidRPr="00E20B19" w14:paraId="024F2549"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5A121398"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2.3.</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Efektyvumo garantija po 25 metų eksploatacijos, lyginant su nominalia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2891E85E"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t>≥80 %</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CA6791" w:rsidRPr="00E20B19" w:rsidRDefault="00CA6791" w:rsidP="00CA6791">
            <w:pPr>
              <w:pStyle w:val="prastasis1"/>
              <w:rPr>
                <w:rFonts w:ascii="Arial" w:hAnsi="Arial" w:cs="Arial"/>
                <w:sz w:val="22"/>
                <w:szCs w:val="22"/>
              </w:rPr>
            </w:pPr>
          </w:p>
        </w:tc>
      </w:tr>
      <w:tr w:rsidR="00CA6791" w:rsidRPr="00E20B19" w14:paraId="52D0A31B" w14:textId="77777777" w:rsidTr="00A56F0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005D5F43"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3.</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3C86039D" w:rsidR="00CA6791" w:rsidRPr="007C0086" w:rsidRDefault="00CA6791" w:rsidP="00CA6791">
            <w:pPr>
              <w:pStyle w:val="prastasis1"/>
              <w:rPr>
                <w:rFonts w:ascii="Arial" w:hAnsi="Arial" w:cs="Arial"/>
                <w:sz w:val="22"/>
                <w:szCs w:val="22"/>
              </w:rPr>
            </w:pPr>
            <w:r w:rsidRPr="007C0086">
              <w:rPr>
                <w:rFonts w:ascii="Arial" w:hAnsi="Arial" w:cs="Arial"/>
                <w:b/>
                <w:bCs/>
                <w:sz w:val="22"/>
                <w:szCs w:val="22"/>
              </w:rPr>
              <w:t xml:space="preserve">Techniniai ir kokybiniai reikalavimai </w:t>
            </w:r>
            <w:proofErr w:type="spellStart"/>
            <w:r w:rsidRPr="007C0086">
              <w:rPr>
                <w:rFonts w:ascii="Arial" w:hAnsi="Arial" w:cs="Arial"/>
                <w:b/>
                <w:bCs/>
                <w:sz w:val="22"/>
                <w:szCs w:val="22"/>
              </w:rPr>
              <w:t>fotoelementų</w:t>
            </w:r>
            <w:proofErr w:type="spellEnd"/>
            <w:r w:rsidRPr="007C0086">
              <w:rPr>
                <w:rFonts w:ascii="Arial" w:hAnsi="Arial" w:cs="Arial"/>
                <w:b/>
                <w:bCs/>
                <w:sz w:val="22"/>
                <w:szCs w:val="22"/>
              </w:rPr>
              <w:t xml:space="preserve"> moduliams:</w:t>
            </w:r>
          </w:p>
        </w:tc>
      </w:tr>
      <w:tr w:rsidR="00CA6791" w:rsidRPr="00E20B19" w14:paraId="68E7D6B1"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69155B71" w:rsidR="00CA6791" w:rsidRPr="00E20B19" w:rsidRDefault="00CA6791" w:rsidP="00CA6791">
            <w:pPr>
              <w:pStyle w:val="Standard"/>
              <w:jc w:val="center"/>
              <w:rPr>
                <w:rFonts w:ascii="Arial" w:hAnsi="Arial" w:cs="Arial"/>
                <w:sz w:val="22"/>
                <w:szCs w:val="22"/>
                <w:lang w:val="lt-LT"/>
              </w:rPr>
            </w:pPr>
            <w:r w:rsidRPr="00E20B19">
              <w:rPr>
                <w:rFonts w:ascii="Arial" w:hAnsi="Arial" w:cs="Arial"/>
                <w:sz w:val="22"/>
                <w:szCs w:val="22"/>
                <w:lang w:val="lt-LT"/>
              </w:rPr>
              <w:t>3.1.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CA6791" w:rsidRPr="007C0086" w:rsidRDefault="00CA6791" w:rsidP="00CA6791">
            <w:pPr>
              <w:pStyle w:val="Standard"/>
              <w:rPr>
                <w:rFonts w:ascii="Arial" w:hAnsi="Arial" w:cs="Arial"/>
                <w:sz w:val="22"/>
                <w:szCs w:val="22"/>
                <w:lang w:val="lt-LT"/>
              </w:rPr>
            </w:pPr>
            <w:r w:rsidRPr="007C0086">
              <w:rPr>
                <w:rFonts w:ascii="Arial" w:hAnsi="Arial" w:cs="Arial"/>
                <w:sz w:val="22"/>
                <w:szCs w:val="22"/>
                <w:lang w:val="lt-LT"/>
              </w:rPr>
              <w:t xml:space="preserve">Fotoelektrinių modulių efektyvumas </w:t>
            </w:r>
            <w:r w:rsidRPr="007C0086">
              <w:rPr>
                <w:rFonts w:ascii="Arial" w:hAnsi="Arial" w:cs="Arial"/>
                <w:sz w:val="22"/>
                <w:szCs w:val="22"/>
                <w:lang w:val="lt-LT"/>
              </w:rPr>
              <w:lastRenderedPageBreak/>
              <w:t>pagal STC %:</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5EDF268B" w:rsidR="00CA6791" w:rsidRPr="007C0086" w:rsidRDefault="00CA6791" w:rsidP="00CA6791">
            <w:pPr>
              <w:pStyle w:val="Standard"/>
              <w:jc w:val="center"/>
              <w:rPr>
                <w:rFonts w:ascii="Arial" w:hAnsi="Arial" w:cs="Arial"/>
                <w:sz w:val="22"/>
                <w:szCs w:val="22"/>
                <w:lang w:val="lt-LT"/>
              </w:rPr>
            </w:pPr>
            <w:r w:rsidRPr="007C0086">
              <w:rPr>
                <w:rFonts w:ascii="Arial" w:hAnsi="Arial" w:cs="Arial"/>
                <w:sz w:val="22"/>
                <w:szCs w:val="22"/>
                <w:lang w:val="lt-LT"/>
              </w:rPr>
              <w:lastRenderedPageBreak/>
              <w:t>≥ 20</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CA6791" w:rsidRPr="00E20B19" w:rsidRDefault="00CA6791" w:rsidP="00CA6791">
            <w:pPr>
              <w:pStyle w:val="prastasis1"/>
              <w:rPr>
                <w:rFonts w:ascii="Arial" w:hAnsi="Arial" w:cs="Arial"/>
                <w:sz w:val="22"/>
                <w:szCs w:val="22"/>
              </w:rPr>
            </w:pPr>
          </w:p>
        </w:tc>
      </w:tr>
      <w:tr w:rsidR="00C10724" w:rsidRPr="00E20B19" w14:paraId="65941B82" w14:textId="77777777" w:rsidTr="000F4BF1">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31CF9A" w14:textId="1F161CF4" w:rsidR="00C10724" w:rsidRPr="00E20B19" w:rsidRDefault="00C10724" w:rsidP="00C10724">
            <w:pPr>
              <w:pStyle w:val="Standard"/>
              <w:jc w:val="center"/>
              <w:rPr>
                <w:rFonts w:ascii="Arial" w:hAnsi="Arial" w:cs="Arial"/>
                <w:sz w:val="22"/>
                <w:szCs w:val="22"/>
                <w:lang w:val="lt-LT"/>
              </w:rPr>
            </w:pPr>
            <w:r>
              <w:rPr>
                <w:rFonts w:ascii="Arial" w:hAnsi="Arial" w:cs="Arial"/>
                <w:sz w:val="22"/>
                <w:szCs w:val="22"/>
                <w:lang w:val="lt-LT"/>
              </w:rPr>
              <w:t>3.2.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7F633F7" w14:textId="32C6B12F" w:rsidR="00C10724" w:rsidRPr="00E20B19" w:rsidRDefault="00C10724" w:rsidP="00C10724">
            <w:pPr>
              <w:pStyle w:val="Standard"/>
              <w:rPr>
                <w:rFonts w:ascii="Arial" w:hAnsi="Arial" w:cs="Arial"/>
                <w:sz w:val="22"/>
                <w:szCs w:val="22"/>
                <w:lang w:val="lt-LT"/>
              </w:rPr>
            </w:pPr>
            <w:proofErr w:type="spellStart"/>
            <w:r w:rsidRPr="00E20B19">
              <w:rPr>
                <w:rFonts w:ascii="Arial" w:hAnsi="Arial" w:cs="Arial"/>
                <w:sz w:val="22"/>
                <w:szCs w:val="22"/>
              </w:rPr>
              <w:t>Voltamperinių</w:t>
            </w:r>
            <w:proofErr w:type="spellEnd"/>
            <w:r w:rsidRPr="00E20B19">
              <w:rPr>
                <w:rFonts w:ascii="Arial" w:hAnsi="Arial" w:cs="Arial"/>
                <w:sz w:val="22"/>
                <w:szCs w:val="22"/>
              </w:rPr>
              <w:t xml:space="preserve"> </w:t>
            </w:r>
            <w:proofErr w:type="spellStart"/>
            <w:r w:rsidRPr="00E20B19">
              <w:rPr>
                <w:rFonts w:ascii="Arial" w:hAnsi="Arial" w:cs="Arial"/>
                <w:sz w:val="22"/>
                <w:szCs w:val="22"/>
              </w:rPr>
              <w:t>charakteristikų</w:t>
            </w:r>
            <w:proofErr w:type="spellEnd"/>
            <w:r w:rsidRPr="00E20B19">
              <w:rPr>
                <w:rFonts w:ascii="Arial" w:hAnsi="Arial" w:cs="Arial"/>
                <w:sz w:val="22"/>
                <w:szCs w:val="22"/>
              </w:rPr>
              <w:t xml:space="preserve"> </w:t>
            </w:r>
            <w:proofErr w:type="spellStart"/>
            <w:r w:rsidRPr="00E20B19">
              <w:rPr>
                <w:rFonts w:ascii="Arial" w:hAnsi="Arial" w:cs="Arial"/>
                <w:sz w:val="22"/>
                <w:szCs w:val="22"/>
              </w:rPr>
              <w:t>matavimas</w:t>
            </w:r>
            <w:proofErr w:type="spellEnd"/>
            <w:r w:rsidRPr="00E20B19">
              <w:rPr>
                <w:rFonts w:ascii="Arial" w:hAnsi="Arial" w:cs="Arial"/>
                <w:sz w:val="22"/>
                <w:szCs w:val="22"/>
              </w:rPr>
              <w:t xml:space="preserve"> </w:t>
            </w:r>
            <w:proofErr w:type="spellStart"/>
            <w:r w:rsidRPr="00E20B19">
              <w:rPr>
                <w:rFonts w:ascii="Arial" w:hAnsi="Arial" w:cs="Arial"/>
                <w:sz w:val="22"/>
                <w:szCs w:val="22"/>
              </w:rPr>
              <w:t>saulės</w:t>
            </w:r>
            <w:proofErr w:type="spellEnd"/>
            <w:r w:rsidRPr="00E20B19">
              <w:rPr>
                <w:rFonts w:ascii="Arial" w:hAnsi="Arial" w:cs="Arial"/>
                <w:sz w:val="22"/>
                <w:szCs w:val="22"/>
              </w:rPr>
              <w:t xml:space="preserve"> </w:t>
            </w:r>
            <w:proofErr w:type="spellStart"/>
            <w:r w:rsidRPr="00E20B19">
              <w:rPr>
                <w:rFonts w:ascii="Arial" w:hAnsi="Arial" w:cs="Arial"/>
                <w:sz w:val="22"/>
                <w:szCs w:val="22"/>
              </w:rPr>
              <w:t>simuliatoriuje</w:t>
            </w:r>
            <w:proofErr w:type="spellEnd"/>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B346F95" w14:textId="01E1A047" w:rsidR="00C10724" w:rsidRPr="00E20B19" w:rsidRDefault="00C10724" w:rsidP="00C10724">
            <w:pPr>
              <w:pStyle w:val="Standard"/>
              <w:jc w:val="center"/>
              <w:rPr>
                <w:rFonts w:ascii="Arial" w:hAnsi="Arial" w:cs="Arial"/>
                <w:sz w:val="22"/>
                <w:szCs w:val="22"/>
                <w:highlight w:val="yellow"/>
                <w:lang w:val="lt-LT"/>
              </w:rPr>
            </w:pPr>
            <w:proofErr w:type="spellStart"/>
            <w:r w:rsidRPr="00E20B19">
              <w:rPr>
                <w:rFonts w:ascii="Arial" w:hAnsi="Arial" w:cs="Arial"/>
                <w:sz w:val="22"/>
                <w:szCs w:val="22"/>
              </w:rPr>
              <w:t>Taip</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A993B3" w14:textId="57241F58" w:rsidR="00C10724" w:rsidRPr="00E20B19" w:rsidRDefault="00C10724" w:rsidP="00C10724">
            <w:pPr>
              <w:pStyle w:val="prastasis1"/>
              <w:rPr>
                <w:rFonts w:ascii="Arial" w:hAnsi="Arial" w:cs="Arial"/>
                <w:sz w:val="22"/>
                <w:szCs w:val="22"/>
              </w:rPr>
            </w:pPr>
          </w:p>
        </w:tc>
      </w:tr>
      <w:tr w:rsidR="00C10724" w:rsidRPr="00E20B19" w14:paraId="2D9A3780" w14:textId="77777777" w:rsidTr="000907D3">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384448E" w:rsidR="00C10724" w:rsidRPr="00E20B19" w:rsidRDefault="00C10724" w:rsidP="00C10724">
            <w:pPr>
              <w:pStyle w:val="Standard"/>
              <w:jc w:val="center"/>
              <w:rPr>
                <w:rFonts w:ascii="Arial" w:hAnsi="Arial" w:cs="Arial"/>
                <w:sz w:val="22"/>
                <w:szCs w:val="22"/>
                <w:lang w:val="lt-LT"/>
              </w:rPr>
            </w:pPr>
            <w:r w:rsidRPr="00E20B19">
              <w:rPr>
                <w:rFonts w:ascii="Arial" w:hAnsi="Arial" w:cs="Arial"/>
                <w:sz w:val="22"/>
                <w:szCs w:val="22"/>
                <w:lang w:val="lt-LT"/>
              </w:rPr>
              <w:t>4.</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4F4EE622" w:rsidR="00C10724" w:rsidRPr="007C0086" w:rsidRDefault="00C10724" w:rsidP="00C10724">
            <w:pPr>
              <w:spacing w:line="267" w:lineRule="exact"/>
              <w:jc w:val="both"/>
              <w:rPr>
                <w:rFonts w:ascii="Arial" w:hAnsi="Arial" w:cs="Arial"/>
                <w:sz w:val="22"/>
                <w:szCs w:val="22"/>
              </w:rPr>
            </w:pPr>
            <w:r w:rsidRPr="007C0086">
              <w:rPr>
                <w:rFonts w:ascii="Arial" w:hAnsi="Arial" w:cs="Arial"/>
                <w:b/>
                <w:bCs/>
                <w:sz w:val="22"/>
                <w:szCs w:val="22"/>
              </w:rPr>
              <w:t>Mechaninis atsparumas:</w:t>
            </w:r>
          </w:p>
        </w:tc>
      </w:tr>
      <w:tr w:rsidR="00C10724" w:rsidRPr="00E20B19" w14:paraId="4B6C7FA1"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20DA75DB" w:rsidR="00C10724" w:rsidRPr="00E20B19" w:rsidRDefault="00C10724" w:rsidP="00C10724">
            <w:pPr>
              <w:pStyle w:val="Standard"/>
              <w:jc w:val="center"/>
              <w:rPr>
                <w:rFonts w:ascii="Arial" w:hAnsi="Arial" w:cs="Arial"/>
                <w:sz w:val="22"/>
                <w:szCs w:val="22"/>
                <w:lang w:val="lt-LT"/>
              </w:rPr>
            </w:pPr>
            <w:r w:rsidRPr="00E20B19">
              <w:rPr>
                <w:rFonts w:ascii="Arial" w:hAnsi="Arial" w:cs="Arial"/>
                <w:sz w:val="22"/>
                <w:szCs w:val="22"/>
                <w:lang w:val="lt-LT"/>
              </w:rPr>
              <w:t>4.1.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C10724" w:rsidRPr="007C0086" w:rsidRDefault="00C10724" w:rsidP="00C10724">
            <w:pPr>
              <w:pStyle w:val="Standard"/>
              <w:rPr>
                <w:rFonts w:ascii="Arial" w:hAnsi="Arial" w:cs="Arial"/>
                <w:sz w:val="22"/>
                <w:szCs w:val="22"/>
                <w:lang w:val="lt-LT"/>
              </w:rPr>
            </w:pPr>
            <w:r w:rsidRPr="007C0086">
              <w:rPr>
                <w:rFonts w:ascii="Arial" w:hAnsi="Arial" w:cs="Arial"/>
                <w:sz w:val="22"/>
                <w:szCs w:val="22"/>
                <w:lang w:val="lt-LT"/>
              </w:rPr>
              <w:t>Maksimali vėjo apkrova, Pa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042ED076" w:rsidR="00C10724" w:rsidRPr="007C0086" w:rsidRDefault="00C10724" w:rsidP="00C10724">
            <w:pPr>
              <w:pStyle w:val="Standard"/>
              <w:snapToGrid w:val="0"/>
              <w:jc w:val="center"/>
              <w:rPr>
                <w:rFonts w:ascii="Arial" w:hAnsi="Arial" w:cs="Arial"/>
                <w:sz w:val="22"/>
                <w:szCs w:val="22"/>
                <w:lang w:val="lt-LT"/>
              </w:rPr>
            </w:pPr>
            <w:r w:rsidRPr="007C0086">
              <w:rPr>
                <w:rFonts w:ascii="Arial" w:hAnsi="Arial" w:cs="Arial"/>
                <w:sz w:val="22"/>
                <w:szCs w:val="22"/>
                <w:lang w:val="lt-LT"/>
              </w:rPr>
              <w:t>≥ 2400</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C10724" w:rsidRPr="00E20B19" w:rsidRDefault="00C10724" w:rsidP="00C10724">
            <w:pPr>
              <w:pStyle w:val="Standard"/>
              <w:snapToGrid w:val="0"/>
              <w:jc w:val="center"/>
              <w:rPr>
                <w:rFonts w:ascii="Arial" w:hAnsi="Arial" w:cs="Arial"/>
                <w:sz w:val="22"/>
                <w:szCs w:val="22"/>
                <w:lang w:val="lt-LT"/>
              </w:rPr>
            </w:pPr>
          </w:p>
        </w:tc>
      </w:tr>
      <w:tr w:rsidR="00C10724" w:rsidRPr="00E20B19" w14:paraId="69E565C3"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1D3EE1CB" w:rsidR="00C10724" w:rsidRPr="00E20B19" w:rsidRDefault="00C10724" w:rsidP="00C10724">
            <w:pPr>
              <w:pStyle w:val="Standard"/>
              <w:jc w:val="center"/>
              <w:rPr>
                <w:rFonts w:ascii="Arial" w:hAnsi="Arial" w:cs="Arial"/>
                <w:sz w:val="22"/>
                <w:szCs w:val="22"/>
                <w:lang w:val="lt-LT"/>
              </w:rPr>
            </w:pPr>
            <w:r w:rsidRPr="00E20B19">
              <w:rPr>
                <w:rFonts w:ascii="Arial" w:hAnsi="Arial" w:cs="Arial"/>
                <w:sz w:val="22"/>
                <w:szCs w:val="22"/>
                <w:lang w:val="lt-LT"/>
              </w:rPr>
              <w:t>4.2.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C10724" w:rsidRPr="007C0086" w:rsidRDefault="00C10724" w:rsidP="00C10724">
            <w:pPr>
              <w:pStyle w:val="Standard"/>
              <w:rPr>
                <w:rFonts w:ascii="Arial" w:hAnsi="Arial" w:cs="Arial"/>
                <w:sz w:val="22"/>
                <w:szCs w:val="22"/>
                <w:lang w:val="lt-LT"/>
              </w:rPr>
            </w:pPr>
            <w:r w:rsidRPr="007C0086">
              <w:rPr>
                <w:rFonts w:ascii="Arial" w:hAnsi="Arial" w:cs="Arial"/>
                <w:sz w:val="22"/>
                <w:szCs w:val="22"/>
                <w:lang w:val="lt-LT"/>
              </w:rPr>
              <w:t>Maksimali sniego apkrova, Pa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6BF3D1D6" w:rsidR="00C10724" w:rsidRPr="007C0086" w:rsidRDefault="00C10724" w:rsidP="00C10724">
            <w:pPr>
              <w:pStyle w:val="Standard"/>
              <w:jc w:val="center"/>
              <w:rPr>
                <w:rFonts w:ascii="Arial" w:hAnsi="Arial" w:cs="Arial"/>
                <w:sz w:val="22"/>
                <w:szCs w:val="22"/>
                <w:lang w:val="lt-LT"/>
              </w:rPr>
            </w:pPr>
            <w:r w:rsidRPr="007C0086">
              <w:rPr>
                <w:rFonts w:ascii="Arial" w:hAnsi="Arial" w:cs="Arial"/>
                <w:sz w:val="22"/>
                <w:szCs w:val="22"/>
                <w:lang w:val="lt-LT"/>
              </w:rPr>
              <w:t>≥ 5400</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C10724" w:rsidRPr="00E20B19" w:rsidRDefault="00C10724" w:rsidP="00C10724">
            <w:pPr>
              <w:pStyle w:val="Standard"/>
              <w:snapToGrid w:val="0"/>
              <w:rPr>
                <w:rFonts w:ascii="Arial" w:hAnsi="Arial" w:cs="Arial"/>
                <w:sz w:val="22"/>
                <w:szCs w:val="22"/>
                <w:lang w:val="lt-LT"/>
              </w:rPr>
            </w:pPr>
          </w:p>
        </w:tc>
      </w:tr>
      <w:tr w:rsidR="00C10724" w:rsidRPr="00E20B19" w14:paraId="3278945D" w14:textId="77777777" w:rsidTr="004740A3">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263655F2" w:rsidR="00C10724" w:rsidRPr="00E20B19" w:rsidRDefault="00C10724" w:rsidP="00C10724">
            <w:pPr>
              <w:pStyle w:val="Standard"/>
              <w:jc w:val="center"/>
              <w:rPr>
                <w:rFonts w:ascii="Arial" w:hAnsi="Arial" w:cs="Arial"/>
                <w:sz w:val="22"/>
                <w:szCs w:val="22"/>
                <w:lang w:val="lt-LT"/>
              </w:rPr>
            </w:pPr>
            <w:r w:rsidRPr="00E20B19">
              <w:rPr>
                <w:rFonts w:ascii="Arial" w:hAnsi="Arial" w:cs="Arial"/>
                <w:sz w:val="22"/>
                <w:szCs w:val="22"/>
                <w:lang w:val="lt-LT"/>
              </w:rPr>
              <w:t>5.</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00AABD6A" w:rsidR="00C10724" w:rsidRPr="007C0086" w:rsidRDefault="00C10724" w:rsidP="00C10724">
            <w:pPr>
              <w:pStyle w:val="Standard"/>
              <w:snapToGrid w:val="0"/>
              <w:rPr>
                <w:rFonts w:ascii="Arial" w:hAnsi="Arial" w:cs="Arial"/>
                <w:sz w:val="22"/>
                <w:szCs w:val="22"/>
                <w:lang w:val="lt-LT"/>
              </w:rPr>
            </w:pPr>
            <w:r w:rsidRPr="007C0086">
              <w:rPr>
                <w:rFonts w:ascii="Arial" w:hAnsi="Arial" w:cs="Arial"/>
                <w:b/>
                <w:bCs/>
                <w:sz w:val="22"/>
                <w:szCs w:val="22"/>
                <w:lang w:val="lt-LT"/>
              </w:rPr>
              <w:t>Kiti parametrai:</w:t>
            </w:r>
          </w:p>
        </w:tc>
      </w:tr>
      <w:tr w:rsidR="00C10724" w:rsidRPr="00E20B19" w14:paraId="4DB3B811"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49833FCB" w:rsidR="00C10724" w:rsidRPr="00E20B19" w:rsidRDefault="00C10724" w:rsidP="00C10724">
            <w:pPr>
              <w:pStyle w:val="Standard"/>
              <w:jc w:val="center"/>
              <w:rPr>
                <w:rFonts w:ascii="Arial" w:hAnsi="Arial" w:cs="Arial"/>
                <w:sz w:val="22"/>
                <w:szCs w:val="22"/>
                <w:lang w:val="lt-LT"/>
              </w:rPr>
            </w:pPr>
            <w:r w:rsidRPr="00E20B19">
              <w:rPr>
                <w:rFonts w:ascii="Arial" w:hAnsi="Arial" w:cs="Arial"/>
                <w:sz w:val="22"/>
                <w:szCs w:val="22"/>
                <w:lang w:val="lt-LT"/>
              </w:rPr>
              <w:t>5.1.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C10724" w:rsidRPr="007C0086" w:rsidRDefault="00C10724" w:rsidP="00C10724">
            <w:pPr>
              <w:pStyle w:val="Standard"/>
              <w:rPr>
                <w:rFonts w:ascii="Arial" w:hAnsi="Arial" w:cs="Arial"/>
                <w:sz w:val="22"/>
                <w:szCs w:val="22"/>
                <w:lang w:val="lt-LT"/>
              </w:rPr>
            </w:pPr>
            <w:r w:rsidRPr="007C0086">
              <w:rPr>
                <w:rFonts w:ascii="Arial" w:hAnsi="Arial" w:cs="Arial"/>
                <w:sz w:val="22"/>
                <w:szCs w:val="22"/>
                <w:lang w:val="lt-LT"/>
              </w:rPr>
              <w:t xml:space="preserve">Apsaugos klasė </w:t>
            </w:r>
          </w:p>
          <w:p w14:paraId="6DB3E54C" w14:textId="77777777" w:rsidR="00C10724" w:rsidRPr="007C0086" w:rsidRDefault="00C10724" w:rsidP="00C10724">
            <w:pPr>
              <w:pStyle w:val="Standard"/>
              <w:rPr>
                <w:rFonts w:ascii="Arial" w:hAnsi="Arial" w:cs="Arial"/>
                <w:sz w:val="22"/>
                <w:szCs w:val="22"/>
                <w:lang w:val="lt-LT"/>
              </w:rPr>
            </w:pPr>
            <w:r w:rsidRPr="007C0086">
              <w:rPr>
                <w:rFonts w:ascii="Arial" w:hAnsi="Arial" w:cs="Arial"/>
                <w:sz w:val="22"/>
                <w:szCs w:val="22"/>
                <w:lang w:val="lt-LT"/>
              </w:rPr>
              <w:t xml:space="preserve">(jungiamai dėžutei) </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200FA2AE" w:rsidR="00C10724" w:rsidRPr="007C0086" w:rsidRDefault="00C10724" w:rsidP="00C10724">
            <w:pPr>
              <w:pStyle w:val="Standard"/>
              <w:snapToGrid w:val="0"/>
              <w:jc w:val="center"/>
              <w:rPr>
                <w:rFonts w:ascii="Arial" w:hAnsi="Arial" w:cs="Arial"/>
                <w:sz w:val="22"/>
                <w:szCs w:val="22"/>
                <w:lang w:val="lt-LT"/>
              </w:rPr>
            </w:pPr>
            <w:r w:rsidRPr="007C0086">
              <w:rPr>
                <w:rFonts w:ascii="Arial" w:hAnsi="Arial" w:cs="Arial"/>
                <w:sz w:val="22"/>
                <w:szCs w:val="22"/>
                <w:lang w:val="lt-LT"/>
              </w:rPr>
              <w:t>≥ IP68</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C10724" w:rsidRPr="00E20B19" w:rsidRDefault="00C10724" w:rsidP="00C10724">
            <w:pPr>
              <w:pStyle w:val="Standard"/>
              <w:snapToGrid w:val="0"/>
              <w:jc w:val="center"/>
              <w:rPr>
                <w:rFonts w:ascii="Arial" w:hAnsi="Arial" w:cs="Arial"/>
                <w:sz w:val="22"/>
                <w:szCs w:val="22"/>
                <w:lang w:val="lt-LT"/>
              </w:rPr>
            </w:pPr>
          </w:p>
        </w:tc>
      </w:tr>
      <w:tr w:rsidR="00C10724" w:rsidRPr="00E20B19" w14:paraId="247E4B97"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9CFFDE8" w:rsidR="00C10724" w:rsidRPr="00E20B19" w:rsidRDefault="00C10724" w:rsidP="00C10724">
            <w:pPr>
              <w:pStyle w:val="prastasis1"/>
              <w:jc w:val="center"/>
              <w:rPr>
                <w:rFonts w:ascii="Arial" w:hAnsi="Arial" w:cs="Arial"/>
                <w:sz w:val="22"/>
                <w:szCs w:val="22"/>
              </w:rPr>
            </w:pPr>
            <w:r w:rsidRPr="00E20B19">
              <w:rPr>
                <w:rFonts w:ascii="Arial" w:hAnsi="Arial" w:cs="Arial"/>
                <w:sz w:val="22"/>
                <w:szCs w:val="22"/>
              </w:rPr>
              <w:t>5.2</w:t>
            </w:r>
            <w:r>
              <w:rPr>
                <w:rFonts w:ascii="Arial" w:hAnsi="Arial" w:cs="Arial"/>
                <w:sz w:val="22"/>
                <w:szCs w:val="22"/>
              </w:rPr>
              <w:t>.</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C10724" w:rsidRPr="007C0086" w:rsidRDefault="00C10724" w:rsidP="00C10724">
            <w:pPr>
              <w:pStyle w:val="prastasis1"/>
              <w:rPr>
                <w:rFonts w:ascii="Arial" w:hAnsi="Arial" w:cs="Arial"/>
                <w:sz w:val="22"/>
                <w:szCs w:val="22"/>
              </w:rPr>
            </w:pPr>
            <w:r w:rsidRPr="007C0086">
              <w:rPr>
                <w:rFonts w:ascii="Arial" w:hAnsi="Arial" w:cs="Arial"/>
                <w:sz w:val="22"/>
                <w:szCs w:val="22"/>
              </w:rPr>
              <w:t>Modulių darbinė temperatūra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28D271B6" w:rsidR="00C10724" w:rsidRPr="007C0086" w:rsidRDefault="00C10724" w:rsidP="00C10724">
            <w:pPr>
              <w:pStyle w:val="Standard"/>
              <w:jc w:val="center"/>
              <w:rPr>
                <w:rFonts w:ascii="Arial" w:hAnsi="Arial" w:cs="Arial"/>
                <w:sz w:val="22"/>
                <w:szCs w:val="22"/>
                <w:lang w:val="lt-LT"/>
              </w:rPr>
            </w:pPr>
            <w:r w:rsidRPr="007C0086">
              <w:rPr>
                <w:rFonts w:ascii="Arial" w:hAnsi="Arial" w:cs="Arial"/>
                <w:sz w:val="22"/>
                <w:szCs w:val="22"/>
                <w:lang w:val="lt-LT"/>
              </w:rPr>
              <w:t>-40 .. +85 C°</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C10724" w:rsidRPr="00E20B19" w:rsidRDefault="00C10724" w:rsidP="00C10724">
            <w:pPr>
              <w:pStyle w:val="prastasis1"/>
              <w:rPr>
                <w:rFonts w:ascii="Arial" w:hAnsi="Arial" w:cs="Arial"/>
                <w:sz w:val="22"/>
                <w:szCs w:val="22"/>
              </w:rPr>
            </w:pPr>
          </w:p>
        </w:tc>
      </w:tr>
      <w:tr w:rsidR="00C10724" w:rsidRPr="00E20B19" w14:paraId="6E13A241" w14:textId="77777777" w:rsidTr="004B631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6166498" w14:textId="7994500D" w:rsidR="00C10724" w:rsidRPr="00E20B19" w:rsidRDefault="00C10724" w:rsidP="00C10724">
            <w:pPr>
              <w:pStyle w:val="prastasis1"/>
              <w:jc w:val="center"/>
              <w:rPr>
                <w:rFonts w:ascii="Arial" w:hAnsi="Arial" w:cs="Arial"/>
                <w:sz w:val="22"/>
                <w:szCs w:val="22"/>
              </w:rPr>
            </w:pPr>
            <w:r>
              <w:rPr>
                <w:rFonts w:ascii="Arial" w:hAnsi="Arial" w:cs="Arial"/>
                <w:sz w:val="22"/>
                <w:szCs w:val="22"/>
              </w:rPr>
              <w:t>5.3.</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41E149B" w14:textId="5B0D2595" w:rsidR="00C10724" w:rsidRPr="00E20B19" w:rsidRDefault="00C10724" w:rsidP="00C10724">
            <w:pPr>
              <w:pStyle w:val="prastasis1"/>
              <w:rPr>
                <w:rFonts w:ascii="Arial" w:hAnsi="Arial" w:cs="Arial"/>
                <w:sz w:val="22"/>
                <w:szCs w:val="22"/>
              </w:rPr>
            </w:pPr>
            <w:r w:rsidRPr="00E20B19">
              <w:rPr>
                <w:rFonts w:ascii="Arial" w:eastAsia="Andale Sans UI" w:hAnsi="Arial" w:cs="Arial"/>
                <w:color w:val="000000"/>
                <w:sz w:val="22"/>
                <w:szCs w:val="22"/>
                <w:lang w:bidi="en-US"/>
              </w:rPr>
              <w:t>Modulio rėmas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1093BAE" w14:textId="37FAD121" w:rsidR="00C10724" w:rsidRPr="00E20B19" w:rsidRDefault="00C10724" w:rsidP="00C10724">
            <w:pPr>
              <w:pStyle w:val="Standard"/>
              <w:jc w:val="center"/>
              <w:rPr>
                <w:rFonts w:ascii="Arial" w:hAnsi="Arial" w:cs="Arial"/>
                <w:sz w:val="22"/>
                <w:szCs w:val="22"/>
                <w:highlight w:val="yellow"/>
                <w:lang w:val="lt-LT"/>
              </w:rPr>
            </w:pPr>
            <w:proofErr w:type="spellStart"/>
            <w:r w:rsidRPr="00E20B19">
              <w:rPr>
                <w:rFonts w:ascii="Arial" w:hAnsi="Arial" w:cs="Arial"/>
                <w:sz w:val="22"/>
                <w:szCs w:val="22"/>
              </w:rPr>
              <w:t>Anoduotas</w:t>
            </w:r>
            <w:proofErr w:type="spellEnd"/>
            <w:r w:rsidRPr="00E20B19">
              <w:rPr>
                <w:rFonts w:ascii="Arial" w:hAnsi="Arial" w:cs="Arial"/>
                <w:sz w:val="22"/>
                <w:szCs w:val="22"/>
              </w:rPr>
              <w:t xml:space="preserve"> </w:t>
            </w:r>
            <w:proofErr w:type="gramStart"/>
            <w:r w:rsidRPr="00E20B19">
              <w:rPr>
                <w:rFonts w:ascii="Arial" w:hAnsi="Arial" w:cs="Arial"/>
                <w:sz w:val="22"/>
                <w:szCs w:val="22"/>
              </w:rPr>
              <w:t xml:space="preserve">Al,   </w:t>
            </w:r>
            <w:proofErr w:type="gramEnd"/>
            <w:r w:rsidRPr="00E20B19">
              <w:rPr>
                <w:rFonts w:ascii="Arial" w:hAnsi="Arial" w:cs="Arial"/>
                <w:sz w:val="22"/>
                <w:szCs w:val="22"/>
              </w:rPr>
              <w:t xml:space="preserve">                    </w:t>
            </w:r>
            <w:proofErr w:type="spellStart"/>
            <w:r w:rsidRPr="00E20B19">
              <w:rPr>
                <w:rFonts w:ascii="Arial" w:hAnsi="Arial" w:cs="Arial"/>
                <w:sz w:val="22"/>
                <w:szCs w:val="22"/>
              </w:rPr>
              <w:t>cinkuoto</w:t>
            </w:r>
            <w:proofErr w:type="spellEnd"/>
            <w:r w:rsidRPr="00E20B19">
              <w:rPr>
                <w:rFonts w:ascii="Arial" w:hAnsi="Arial" w:cs="Arial"/>
                <w:sz w:val="22"/>
                <w:szCs w:val="22"/>
              </w:rPr>
              <w:t xml:space="preserve"> </w:t>
            </w:r>
            <w:proofErr w:type="spellStart"/>
            <w:r w:rsidRPr="00E20B19">
              <w:rPr>
                <w:rFonts w:ascii="Arial" w:hAnsi="Arial" w:cs="Arial"/>
                <w:sz w:val="22"/>
                <w:szCs w:val="22"/>
              </w:rPr>
              <w:t>arba</w:t>
            </w:r>
            <w:proofErr w:type="spellEnd"/>
            <w:r w:rsidRPr="00E20B19">
              <w:rPr>
                <w:rFonts w:ascii="Arial" w:hAnsi="Arial" w:cs="Arial"/>
                <w:sz w:val="22"/>
                <w:szCs w:val="22"/>
              </w:rPr>
              <w:t xml:space="preserve"> </w:t>
            </w:r>
            <w:proofErr w:type="spellStart"/>
            <w:r w:rsidRPr="00E20B19">
              <w:rPr>
                <w:rFonts w:ascii="Arial" w:hAnsi="Arial" w:cs="Arial"/>
                <w:sz w:val="22"/>
                <w:szCs w:val="22"/>
              </w:rPr>
              <w:t>nerūdijančio</w:t>
            </w:r>
            <w:proofErr w:type="spellEnd"/>
            <w:r w:rsidRPr="00E20B19">
              <w:rPr>
                <w:rFonts w:ascii="Arial" w:hAnsi="Arial" w:cs="Arial"/>
                <w:sz w:val="22"/>
                <w:szCs w:val="22"/>
              </w:rPr>
              <w:t xml:space="preserve"> plieno. </w:t>
            </w:r>
            <w:proofErr w:type="spellStart"/>
            <w:r>
              <w:rPr>
                <w:rFonts w:ascii="Arial" w:hAnsi="Arial" w:cs="Arial"/>
                <w:sz w:val="22"/>
                <w:szCs w:val="22"/>
              </w:rPr>
              <w:t>Su</w:t>
            </w:r>
            <w:proofErr w:type="spellEnd"/>
            <w:r>
              <w:rPr>
                <w:rFonts w:ascii="Arial" w:hAnsi="Arial" w:cs="Arial"/>
                <w:sz w:val="22"/>
                <w:szCs w:val="22"/>
              </w:rPr>
              <w:t xml:space="preserve"> </w:t>
            </w:r>
            <w:proofErr w:type="spellStart"/>
            <w:r w:rsidRPr="00E20B19">
              <w:rPr>
                <w:rFonts w:ascii="Arial" w:hAnsi="Arial" w:cs="Arial"/>
                <w:sz w:val="22"/>
                <w:szCs w:val="22"/>
              </w:rPr>
              <w:t>nerūdijančio</w:t>
            </w:r>
            <w:proofErr w:type="spellEnd"/>
            <w:r w:rsidRPr="00E20B19">
              <w:rPr>
                <w:rFonts w:ascii="Arial" w:hAnsi="Arial" w:cs="Arial"/>
                <w:sz w:val="22"/>
                <w:szCs w:val="22"/>
              </w:rPr>
              <w:t xml:space="preserve"> </w:t>
            </w:r>
            <w:proofErr w:type="spellStart"/>
            <w:r w:rsidRPr="00E20B19">
              <w:rPr>
                <w:rFonts w:ascii="Arial" w:hAnsi="Arial" w:cs="Arial"/>
                <w:sz w:val="22"/>
                <w:szCs w:val="22"/>
              </w:rPr>
              <w:t>plieno</w:t>
            </w:r>
            <w:proofErr w:type="spellEnd"/>
            <w:r w:rsidRPr="00E20B19">
              <w:rPr>
                <w:rFonts w:ascii="Arial" w:hAnsi="Arial" w:cs="Arial"/>
                <w:sz w:val="22"/>
                <w:szCs w:val="22"/>
              </w:rPr>
              <w:t xml:space="preserve"> </w:t>
            </w:r>
            <w:proofErr w:type="spellStart"/>
            <w:r w:rsidRPr="00E20B19">
              <w:rPr>
                <w:rFonts w:ascii="Arial" w:hAnsi="Arial" w:cs="Arial"/>
                <w:sz w:val="22"/>
                <w:szCs w:val="22"/>
              </w:rPr>
              <w:t>varžtais</w:t>
            </w:r>
            <w:proofErr w:type="spellEnd"/>
            <w:r>
              <w:rPr>
                <w:rFonts w:ascii="Arial" w:hAnsi="Arial" w:cs="Arial"/>
                <w:sz w:val="22"/>
                <w:szCs w:val="22"/>
              </w:rPr>
              <w:t>.</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A432C9F" w14:textId="6360C2DA" w:rsidR="00C10724" w:rsidRPr="00E20B19" w:rsidRDefault="00C10724" w:rsidP="00C10724">
            <w:pPr>
              <w:pStyle w:val="prastasis1"/>
              <w:rPr>
                <w:rFonts w:ascii="Arial" w:hAnsi="Arial" w:cs="Arial"/>
                <w:sz w:val="22"/>
                <w:szCs w:val="22"/>
              </w:rPr>
            </w:pPr>
          </w:p>
        </w:tc>
      </w:tr>
      <w:tr w:rsidR="00C10724" w:rsidRPr="00E20B19" w14:paraId="3D183B04" w14:textId="77777777" w:rsidTr="004B631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7DFDC37" w14:textId="3789030F" w:rsidR="00C10724" w:rsidRDefault="00C10724" w:rsidP="00C10724">
            <w:pPr>
              <w:pStyle w:val="prastasis1"/>
              <w:jc w:val="center"/>
              <w:rPr>
                <w:rFonts w:ascii="Arial" w:hAnsi="Arial" w:cs="Arial"/>
                <w:sz w:val="22"/>
                <w:szCs w:val="22"/>
              </w:rPr>
            </w:pPr>
            <w:r>
              <w:rPr>
                <w:rFonts w:ascii="Arial" w:hAnsi="Arial" w:cs="Arial"/>
                <w:sz w:val="22"/>
                <w:szCs w:val="22"/>
              </w:rPr>
              <w:t>5.4.</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0FF6A2" w14:textId="749E4E8A" w:rsidR="00C10724" w:rsidRPr="00E20B19" w:rsidRDefault="00C10724" w:rsidP="00C10724">
            <w:pPr>
              <w:pStyle w:val="prastasis1"/>
              <w:rPr>
                <w:rFonts w:ascii="Arial" w:eastAsia="Andale Sans UI" w:hAnsi="Arial" w:cs="Arial"/>
                <w:color w:val="000000"/>
                <w:sz w:val="22"/>
                <w:szCs w:val="22"/>
                <w:lang w:bidi="en-US"/>
              </w:rPr>
            </w:pPr>
            <w:r w:rsidRPr="00E20B19">
              <w:rPr>
                <w:rFonts w:ascii="Arial" w:eastAsia="Andale Sans UI" w:hAnsi="Arial" w:cs="Arial"/>
                <w:color w:val="000000"/>
                <w:sz w:val="22"/>
                <w:szCs w:val="22"/>
                <w:lang w:bidi="en-US"/>
              </w:rPr>
              <w:t>Saulės elementų tipas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7577B9" w14:textId="783800E3" w:rsidR="00C10724" w:rsidRPr="00E20B19" w:rsidRDefault="00C10724" w:rsidP="00C10724">
            <w:pPr>
              <w:pStyle w:val="Standard"/>
              <w:jc w:val="center"/>
              <w:rPr>
                <w:rFonts w:ascii="Arial" w:hAnsi="Arial" w:cs="Arial"/>
                <w:sz w:val="22"/>
                <w:szCs w:val="22"/>
              </w:rPr>
            </w:pPr>
            <w:proofErr w:type="spellStart"/>
            <w:r w:rsidRPr="00E20B19">
              <w:rPr>
                <w:rFonts w:ascii="Arial" w:hAnsi="Arial" w:cs="Arial"/>
                <w:sz w:val="22"/>
                <w:szCs w:val="22"/>
              </w:rPr>
              <w:t>Vienpusiai</w:t>
            </w:r>
            <w:proofErr w:type="spellEnd"/>
            <w:r w:rsidRPr="00E20B19">
              <w:rPr>
                <w:rFonts w:ascii="Arial" w:hAnsi="Arial" w:cs="Arial"/>
                <w:sz w:val="22"/>
                <w:szCs w:val="22"/>
              </w:rPr>
              <w:t xml:space="preserve"> </w:t>
            </w:r>
            <w:proofErr w:type="spellStart"/>
            <w:r w:rsidRPr="00E20B19">
              <w:rPr>
                <w:rFonts w:ascii="Arial" w:hAnsi="Arial" w:cs="Arial"/>
                <w:sz w:val="22"/>
                <w:szCs w:val="22"/>
              </w:rPr>
              <w:t>standartiniai</w:t>
            </w:r>
            <w:proofErr w:type="spellEnd"/>
            <w:r w:rsidRPr="00E20B19">
              <w:rPr>
                <w:rFonts w:ascii="Arial" w:hAnsi="Arial" w:cs="Arial"/>
                <w:sz w:val="22"/>
                <w:szCs w:val="22"/>
              </w:rPr>
              <w:t xml:space="preserve"> </w:t>
            </w:r>
            <w:proofErr w:type="spellStart"/>
            <w:r w:rsidRPr="00E20B19">
              <w:rPr>
                <w:rFonts w:ascii="Arial" w:hAnsi="Arial" w:cs="Arial"/>
                <w:sz w:val="22"/>
                <w:szCs w:val="22"/>
              </w:rPr>
              <w:t>moduliai</w:t>
            </w:r>
            <w:proofErr w:type="spellEnd"/>
            <w:r w:rsidRPr="00E20B19">
              <w:rPr>
                <w:rFonts w:ascii="Arial" w:hAnsi="Arial" w:cs="Arial"/>
                <w:sz w:val="22"/>
                <w:szCs w:val="22"/>
              </w:rPr>
              <w:t xml:space="preserve"> </w:t>
            </w:r>
            <w:proofErr w:type="spellStart"/>
            <w:r w:rsidRPr="00E20B19">
              <w:rPr>
                <w:rFonts w:ascii="Arial" w:hAnsi="Arial" w:cs="Arial"/>
                <w:sz w:val="22"/>
                <w:szCs w:val="22"/>
              </w:rPr>
              <w:t>arba</w:t>
            </w:r>
            <w:proofErr w:type="spellEnd"/>
            <w:r w:rsidRPr="00E20B19">
              <w:rPr>
                <w:rFonts w:ascii="Arial" w:hAnsi="Arial" w:cs="Arial"/>
                <w:sz w:val="22"/>
                <w:szCs w:val="22"/>
              </w:rPr>
              <w:t xml:space="preserve"> </w:t>
            </w:r>
            <w:proofErr w:type="spellStart"/>
            <w:r w:rsidRPr="00E20B19">
              <w:rPr>
                <w:rFonts w:ascii="Arial" w:hAnsi="Arial" w:cs="Arial"/>
                <w:sz w:val="22"/>
                <w:szCs w:val="22"/>
              </w:rPr>
              <w:t>lygiaverčiai</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A7ECA01" w14:textId="77777777" w:rsidR="00C10724" w:rsidRPr="00E20B19" w:rsidRDefault="00C10724" w:rsidP="00C10724">
            <w:pPr>
              <w:pStyle w:val="prastasis1"/>
              <w:rPr>
                <w:rFonts w:ascii="Arial" w:hAnsi="Arial" w:cs="Arial"/>
                <w:sz w:val="22"/>
                <w:szCs w:val="22"/>
              </w:rPr>
            </w:pPr>
          </w:p>
        </w:tc>
      </w:tr>
      <w:tr w:rsidR="00555BD9" w:rsidRPr="00E20B19" w14:paraId="5AF0A43E" w14:textId="77777777" w:rsidTr="004B631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749AED3" w14:textId="04CADDFA" w:rsidR="00555BD9" w:rsidRDefault="00555BD9" w:rsidP="00555BD9">
            <w:pPr>
              <w:pStyle w:val="prastasis1"/>
              <w:jc w:val="center"/>
              <w:rPr>
                <w:rFonts w:ascii="Arial" w:hAnsi="Arial" w:cs="Arial"/>
                <w:sz w:val="22"/>
                <w:szCs w:val="22"/>
              </w:rPr>
            </w:pPr>
            <w:r>
              <w:rPr>
                <w:rFonts w:ascii="Arial" w:hAnsi="Arial" w:cs="Arial"/>
                <w:sz w:val="22"/>
                <w:szCs w:val="22"/>
              </w:rPr>
              <w:t>5.5.</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C4A8A6" w14:textId="74B40B1D" w:rsidR="00555BD9" w:rsidRPr="007C0086" w:rsidRDefault="00555BD9" w:rsidP="00555BD9">
            <w:pPr>
              <w:pStyle w:val="prastasis1"/>
              <w:rPr>
                <w:rFonts w:ascii="Arial" w:eastAsia="Andale Sans UI" w:hAnsi="Arial" w:cs="Arial"/>
                <w:color w:val="000000"/>
                <w:sz w:val="22"/>
                <w:szCs w:val="22"/>
                <w:lang w:bidi="en-US"/>
              </w:rPr>
            </w:pPr>
            <w:r w:rsidRPr="007C0086">
              <w:rPr>
                <w:rFonts w:ascii="Arial" w:eastAsia="Andale Sans UI" w:hAnsi="Arial" w:cs="Arial"/>
                <w:color w:val="000000"/>
                <w:sz w:val="22"/>
                <w:szCs w:val="22"/>
                <w:lang w:bidi="en-US"/>
              </w:rPr>
              <w:t>Vieno modulio galios paklaida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6B389" w14:textId="3A1B580A" w:rsidR="00555BD9" w:rsidRPr="007C0086" w:rsidRDefault="00555BD9" w:rsidP="00555BD9">
            <w:pPr>
              <w:pStyle w:val="Standard"/>
              <w:jc w:val="center"/>
              <w:rPr>
                <w:rFonts w:ascii="Arial" w:hAnsi="Arial" w:cs="Arial"/>
                <w:sz w:val="22"/>
                <w:szCs w:val="22"/>
              </w:rPr>
            </w:pPr>
            <w:r w:rsidRPr="007C0086">
              <w:rPr>
                <w:rFonts w:ascii="Arial" w:eastAsia="Calibri" w:hAnsi="Arial" w:cs="Arial"/>
                <w:sz w:val="22"/>
                <w:szCs w:val="22"/>
              </w:rPr>
              <w:t>-0/ + 5 Wp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1A25055" w14:textId="75B26D39" w:rsidR="00555BD9" w:rsidRPr="00E20B19" w:rsidRDefault="00555BD9" w:rsidP="00555BD9">
            <w:pPr>
              <w:pStyle w:val="prastasis1"/>
              <w:rPr>
                <w:rFonts w:ascii="Arial" w:hAnsi="Arial" w:cs="Arial"/>
                <w:sz w:val="22"/>
                <w:szCs w:val="22"/>
              </w:rPr>
            </w:pPr>
          </w:p>
        </w:tc>
      </w:tr>
      <w:tr w:rsidR="00555BD9" w:rsidRPr="00E20B19" w14:paraId="2E5DBF1D" w14:textId="77777777" w:rsidTr="00A0405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tcPr>
          <w:p w14:paraId="6C3452EA" w14:textId="4EF68521" w:rsidR="00555BD9" w:rsidRPr="007C0086" w:rsidRDefault="00555BD9" w:rsidP="00555BD9">
            <w:pPr>
              <w:pStyle w:val="prastasis1"/>
              <w:jc w:val="center"/>
              <w:rPr>
                <w:rFonts w:ascii="Arial" w:hAnsi="Arial" w:cs="Arial"/>
                <w:sz w:val="22"/>
                <w:szCs w:val="22"/>
              </w:rPr>
            </w:pPr>
            <w:r w:rsidRPr="007C0086">
              <w:rPr>
                <w:rFonts w:ascii="Arial" w:hAnsi="Arial" w:cs="Arial"/>
                <w:b/>
                <w:bCs/>
                <w:sz w:val="22"/>
                <w:szCs w:val="22"/>
              </w:rPr>
              <w:t>INVERTERIAI:</w:t>
            </w:r>
          </w:p>
        </w:tc>
      </w:tr>
      <w:tr w:rsidR="00555BD9" w:rsidRPr="00E20B19" w14:paraId="71FD379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555BD9" w:rsidRPr="007C0086" w:rsidRDefault="00555BD9" w:rsidP="00555BD9">
            <w:pPr>
              <w:pStyle w:val="prastasis1"/>
              <w:rPr>
                <w:rFonts w:ascii="Arial" w:hAnsi="Arial" w:cs="Arial"/>
                <w:sz w:val="22"/>
                <w:szCs w:val="22"/>
              </w:rPr>
            </w:pPr>
            <w:r w:rsidRPr="007C0086">
              <w:rPr>
                <w:rFonts w:ascii="Arial" w:hAnsi="Arial" w:cs="Arial"/>
                <w:b/>
                <w:bCs/>
                <w:sz w:val="22"/>
                <w:szCs w:val="22"/>
              </w:rPr>
              <w:t xml:space="preserve">Siūlomi </w:t>
            </w:r>
            <w:proofErr w:type="spellStart"/>
            <w:r w:rsidRPr="007C0086">
              <w:rPr>
                <w:rFonts w:ascii="Arial" w:hAnsi="Arial" w:cs="Arial"/>
                <w:b/>
                <w:bCs/>
                <w:sz w:val="22"/>
                <w:szCs w:val="22"/>
              </w:rPr>
              <w:t>inverteriai</w:t>
            </w:r>
            <w:proofErr w:type="spellEnd"/>
            <w:r w:rsidRPr="007C0086">
              <w:rPr>
                <w:rFonts w:ascii="Arial" w:hAnsi="Arial" w:cs="Arial"/>
                <w:b/>
                <w:bCs/>
                <w:sz w:val="22"/>
                <w:szCs w:val="22"/>
              </w:rPr>
              <w:t xml:space="preserve"> turi atitikti šių direktyvų ir standartų reikalavimus</w:t>
            </w:r>
          </w:p>
        </w:tc>
      </w:tr>
      <w:tr w:rsidR="00555BD9" w:rsidRPr="00E20B19" w14:paraId="57B89333"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555BD9" w:rsidRPr="00E20B19" w:rsidRDefault="00555BD9" w:rsidP="00555BD9">
            <w:pPr>
              <w:spacing w:line="269" w:lineRule="exact"/>
              <w:jc w:val="center"/>
              <w:rPr>
                <w:rFonts w:ascii="Arial" w:hAnsi="Arial" w:cs="Arial"/>
                <w:sz w:val="22"/>
                <w:szCs w:val="22"/>
              </w:rPr>
            </w:pPr>
            <w:r w:rsidRPr="00E20B19">
              <w:rPr>
                <w:rFonts w:ascii="Arial" w:hAnsi="Arial" w:cs="Arial"/>
                <w:sz w:val="22"/>
                <w:szCs w:val="22"/>
              </w:rPr>
              <w:t>1.1.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705B303" w:rsidR="00555BD9" w:rsidRPr="007C0086" w:rsidRDefault="00555BD9" w:rsidP="00555BD9">
            <w:pPr>
              <w:spacing w:line="269" w:lineRule="exact"/>
              <w:ind w:left="18"/>
              <w:rPr>
                <w:rFonts w:ascii="Arial" w:hAnsi="Arial" w:cs="Arial"/>
                <w:sz w:val="22"/>
                <w:szCs w:val="22"/>
              </w:rPr>
            </w:pPr>
            <w:r w:rsidRPr="007C0086">
              <w:rPr>
                <w:rFonts w:ascii="Arial" w:hAnsi="Arial" w:cs="Arial"/>
                <w:sz w:val="22"/>
                <w:szCs w:val="22"/>
              </w:rPr>
              <w:t>CE atitikties deklaracija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555BD9" w:rsidRPr="007C0086" w:rsidRDefault="00555BD9" w:rsidP="00555BD9">
            <w:pPr>
              <w:pStyle w:val="Standard"/>
              <w:jc w:val="center"/>
              <w:rPr>
                <w:rFonts w:ascii="Arial" w:hAnsi="Arial" w:cs="Arial"/>
                <w:sz w:val="22"/>
                <w:szCs w:val="22"/>
                <w:lang w:val="lt-LT"/>
              </w:rPr>
            </w:pPr>
            <w:r w:rsidRPr="007C0086">
              <w:rPr>
                <w:rFonts w:ascii="Arial" w:hAnsi="Arial" w:cs="Arial"/>
                <w:sz w:val="22"/>
                <w:szCs w:val="22"/>
                <w:lang w:val="lt-LT"/>
              </w:rPr>
              <w:t>Taip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555BD9" w:rsidRPr="00E20B19" w:rsidRDefault="00555BD9" w:rsidP="00555BD9">
            <w:pPr>
              <w:pStyle w:val="prastasis1"/>
              <w:rPr>
                <w:rFonts w:ascii="Arial" w:hAnsi="Arial" w:cs="Arial"/>
                <w:sz w:val="22"/>
                <w:szCs w:val="22"/>
              </w:rPr>
            </w:pPr>
          </w:p>
        </w:tc>
      </w:tr>
      <w:tr w:rsidR="00555BD9" w:rsidRPr="00E20B19" w14:paraId="45964E3F"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555BD9" w:rsidRPr="00E20B19" w:rsidRDefault="00555BD9" w:rsidP="00555BD9">
            <w:pPr>
              <w:spacing w:line="267" w:lineRule="exact"/>
              <w:jc w:val="center"/>
              <w:rPr>
                <w:rFonts w:ascii="Arial" w:hAnsi="Arial" w:cs="Arial"/>
                <w:sz w:val="22"/>
                <w:szCs w:val="22"/>
              </w:rPr>
            </w:pPr>
            <w:r w:rsidRPr="00E20B19">
              <w:rPr>
                <w:rFonts w:ascii="Arial" w:hAnsi="Arial" w:cs="Arial"/>
                <w:sz w:val="22"/>
                <w:szCs w:val="22"/>
              </w:rPr>
              <w:t>1.2.</w:t>
            </w:r>
          </w:p>
        </w:tc>
        <w:tc>
          <w:tcPr>
            <w:tcW w:w="382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E0F14AE" w14:textId="3DF97EBF" w:rsidR="00555BD9" w:rsidRPr="007C0086" w:rsidRDefault="00555BD9" w:rsidP="00555BD9">
            <w:pPr>
              <w:ind w:left="18"/>
              <w:rPr>
                <w:rFonts w:ascii="Arial" w:hAnsi="Arial" w:cs="Arial"/>
                <w:sz w:val="22"/>
                <w:szCs w:val="22"/>
              </w:rPr>
            </w:pPr>
            <w:r w:rsidRPr="007C0086">
              <w:rPr>
                <w:rFonts w:ascii="Arial" w:hAnsi="Arial" w:cs="Arial"/>
                <w:sz w:val="22"/>
                <w:szCs w:val="22"/>
              </w:rPr>
              <w:t>IEC 61727 (arba lygiavertis)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555BD9" w:rsidRPr="007C0086" w:rsidRDefault="00555BD9" w:rsidP="00555BD9">
            <w:pPr>
              <w:pStyle w:val="Standard"/>
              <w:jc w:val="center"/>
              <w:rPr>
                <w:rFonts w:ascii="Arial" w:hAnsi="Arial" w:cs="Arial"/>
                <w:sz w:val="22"/>
                <w:szCs w:val="22"/>
                <w:lang w:val="lt-LT"/>
              </w:rPr>
            </w:pPr>
            <w:r w:rsidRPr="007C0086">
              <w:rPr>
                <w:rFonts w:ascii="Arial" w:hAnsi="Arial" w:cs="Arial"/>
                <w:sz w:val="22"/>
                <w:szCs w:val="22"/>
                <w:lang w:val="lt-LT"/>
              </w:rPr>
              <w:t>Taip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555BD9" w:rsidRPr="00E20B19" w:rsidRDefault="00555BD9" w:rsidP="00555BD9">
            <w:pPr>
              <w:pStyle w:val="prastasis1"/>
              <w:rPr>
                <w:rFonts w:ascii="Arial" w:hAnsi="Arial" w:cs="Arial"/>
                <w:sz w:val="22"/>
                <w:szCs w:val="22"/>
              </w:rPr>
            </w:pPr>
          </w:p>
        </w:tc>
      </w:tr>
      <w:tr w:rsidR="00555BD9" w:rsidRPr="00E20B19" w14:paraId="2668B2CA"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555BD9" w:rsidRPr="00E20B19" w:rsidRDefault="00555BD9" w:rsidP="00555BD9">
            <w:pPr>
              <w:spacing w:line="267" w:lineRule="exact"/>
              <w:jc w:val="center"/>
              <w:rPr>
                <w:rFonts w:ascii="Arial" w:hAnsi="Arial" w:cs="Arial"/>
                <w:sz w:val="22"/>
                <w:szCs w:val="22"/>
              </w:rPr>
            </w:pPr>
            <w:r w:rsidRPr="00E20B19">
              <w:rPr>
                <w:rFonts w:ascii="Arial" w:hAnsi="Arial" w:cs="Arial"/>
                <w:sz w:val="22"/>
                <w:szCs w:val="22"/>
              </w:rPr>
              <w:t>1.3.</w:t>
            </w:r>
          </w:p>
        </w:tc>
        <w:tc>
          <w:tcPr>
            <w:tcW w:w="382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6ED35F" w14:textId="7BECDDEC" w:rsidR="00555BD9" w:rsidRPr="007C0086" w:rsidRDefault="00555BD9" w:rsidP="00555BD9">
            <w:pPr>
              <w:spacing w:line="267" w:lineRule="exact"/>
              <w:ind w:left="18"/>
              <w:rPr>
                <w:rFonts w:ascii="Arial" w:hAnsi="Arial" w:cs="Arial"/>
                <w:sz w:val="22"/>
                <w:szCs w:val="22"/>
              </w:rPr>
            </w:pPr>
            <w:r w:rsidRPr="007C0086">
              <w:rPr>
                <w:rFonts w:ascii="Arial" w:hAnsi="Arial" w:cs="Arial"/>
                <w:sz w:val="22"/>
                <w:szCs w:val="22"/>
              </w:rPr>
              <w:t>IEC 62116 (arba lygiavertis)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555BD9" w:rsidRPr="007C0086" w:rsidRDefault="00555BD9" w:rsidP="00555BD9">
            <w:pPr>
              <w:pStyle w:val="prastasis1"/>
              <w:jc w:val="center"/>
              <w:rPr>
                <w:rFonts w:ascii="Arial" w:hAnsi="Arial" w:cs="Arial"/>
                <w:sz w:val="22"/>
                <w:szCs w:val="22"/>
              </w:rPr>
            </w:pPr>
            <w:r w:rsidRPr="007C0086">
              <w:rPr>
                <w:rFonts w:ascii="Arial" w:hAnsi="Arial" w:cs="Arial"/>
                <w:sz w:val="22"/>
                <w:szCs w:val="22"/>
              </w:rPr>
              <w:t>Taip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555BD9" w:rsidRPr="00E20B19" w:rsidRDefault="00555BD9" w:rsidP="00555BD9">
            <w:pPr>
              <w:pStyle w:val="Standard"/>
              <w:snapToGrid w:val="0"/>
              <w:rPr>
                <w:rFonts w:ascii="Arial" w:hAnsi="Arial" w:cs="Arial"/>
                <w:sz w:val="22"/>
                <w:szCs w:val="22"/>
                <w:lang w:val="lt-LT"/>
              </w:rPr>
            </w:pPr>
          </w:p>
        </w:tc>
      </w:tr>
      <w:tr w:rsidR="00555BD9" w:rsidRPr="00E20B19" w14:paraId="31E2C151"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6168190D" w:rsidR="00555BD9" w:rsidRPr="007C0086" w:rsidRDefault="00555BD9" w:rsidP="00555BD9">
            <w:pPr>
              <w:pStyle w:val="Standard"/>
              <w:rPr>
                <w:rFonts w:ascii="Arial" w:hAnsi="Arial" w:cs="Arial"/>
                <w:b/>
                <w:bCs/>
                <w:sz w:val="22"/>
                <w:szCs w:val="22"/>
                <w:lang w:val="lt-LT"/>
              </w:rPr>
            </w:pPr>
            <w:r w:rsidRPr="007C0086">
              <w:rPr>
                <w:rFonts w:ascii="Arial" w:hAnsi="Arial" w:cs="Arial"/>
                <w:b/>
                <w:bCs/>
                <w:sz w:val="22"/>
                <w:szCs w:val="22"/>
                <w:lang w:val="lt-LT"/>
              </w:rPr>
              <w:t xml:space="preserve">Gamintojo garantija pilnais metais </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0B937CD" w:rsidR="00555BD9" w:rsidRPr="007C0086" w:rsidRDefault="00555BD9" w:rsidP="00555BD9">
            <w:pPr>
              <w:spacing w:line="269" w:lineRule="exact"/>
              <w:ind w:left="255" w:right="36"/>
              <w:jc w:val="center"/>
              <w:rPr>
                <w:rFonts w:ascii="Arial" w:hAnsi="Arial" w:cs="Arial"/>
                <w:sz w:val="22"/>
                <w:szCs w:val="22"/>
              </w:rPr>
            </w:pPr>
            <w:r w:rsidRPr="007C0086">
              <w:rPr>
                <w:rFonts w:ascii="Arial" w:hAnsi="Arial" w:cs="Arial"/>
                <w:sz w:val="22"/>
                <w:szCs w:val="22"/>
              </w:rPr>
              <w:t>≥ 10 metų</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555BD9" w:rsidRPr="00E20B19" w:rsidRDefault="00555BD9" w:rsidP="00555BD9">
            <w:pPr>
              <w:spacing w:line="269" w:lineRule="exact"/>
              <w:ind w:left="18"/>
              <w:rPr>
                <w:rFonts w:ascii="Arial" w:hAnsi="Arial" w:cs="Arial"/>
                <w:sz w:val="22"/>
                <w:szCs w:val="22"/>
              </w:rPr>
            </w:pPr>
          </w:p>
        </w:tc>
      </w:tr>
      <w:tr w:rsidR="00555BD9" w:rsidRPr="00E20B19" w14:paraId="39351BF8" w14:textId="77777777" w:rsidTr="00813BE6">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3.</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tcPr>
          <w:p w14:paraId="18922228" w14:textId="16061782" w:rsidR="00555BD9" w:rsidRPr="007C0086" w:rsidRDefault="00555BD9" w:rsidP="00555BD9">
            <w:pPr>
              <w:spacing w:line="267" w:lineRule="exact"/>
              <w:ind w:left="18"/>
              <w:rPr>
                <w:rFonts w:ascii="Arial" w:hAnsi="Arial" w:cs="Arial"/>
                <w:sz w:val="22"/>
                <w:szCs w:val="22"/>
              </w:rPr>
            </w:pPr>
            <w:r w:rsidRPr="007C0086">
              <w:rPr>
                <w:rFonts w:ascii="Arial" w:hAnsi="Arial" w:cs="Arial"/>
                <w:b/>
                <w:bCs/>
                <w:sz w:val="22"/>
                <w:szCs w:val="22"/>
              </w:rPr>
              <w:t>Techniniai parametrai:</w:t>
            </w:r>
          </w:p>
        </w:tc>
      </w:tr>
      <w:tr w:rsidR="00555BD9" w:rsidRPr="00E20B19" w14:paraId="30BB35EE"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054F7AF2"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3.1.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555BD9" w:rsidRPr="007C0086" w:rsidRDefault="00555BD9" w:rsidP="00555BD9">
            <w:pPr>
              <w:pStyle w:val="Standard"/>
              <w:rPr>
                <w:rFonts w:ascii="Arial" w:hAnsi="Arial" w:cs="Arial"/>
                <w:sz w:val="22"/>
                <w:szCs w:val="22"/>
                <w:lang w:val="lt-LT"/>
              </w:rPr>
            </w:pPr>
            <w:r w:rsidRPr="007C0086">
              <w:rPr>
                <w:rFonts w:ascii="Arial" w:hAnsi="Arial" w:cs="Arial"/>
                <w:sz w:val="22"/>
                <w:szCs w:val="22"/>
                <w:lang w:val="lt-LT"/>
              </w:rPr>
              <w:t>Apsaugos lygis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6FC96F48" w:rsidR="00555BD9" w:rsidRPr="007C0086" w:rsidRDefault="00555BD9" w:rsidP="00555BD9">
            <w:pPr>
              <w:spacing w:line="267" w:lineRule="exact"/>
              <w:ind w:left="199" w:right="36"/>
              <w:jc w:val="center"/>
              <w:rPr>
                <w:rFonts w:ascii="Arial" w:hAnsi="Arial" w:cs="Arial"/>
                <w:sz w:val="22"/>
                <w:szCs w:val="22"/>
              </w:rPr>
            </w:pPr>
            <w:r w:rsidRPr="007C0086">
              <w:rPr>
                <w:rFonts w:ascii="Arial" w:hAnsi="Arial" w:cs="Arial"/>
                <w:sz w:val="22"/>
                <w:szCs w:val="22"/>
              </w:rPr>
              <w:t>≥ IP 65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555BD9" w:rsidRPr="00E20B19" w:rsidRDefault="00555BD9" w:rsidP="00555BD9">
            <w:pPr>
              <w:spacing w:line="267" w:lineRule="exact"/>
              <w:ind w:left="18"/>
              <w:rPr>
                <w:rFonts w:ascii="Arial" w:hAnsi="Arial" w:cs="Arial"/>
                <w:sz w:val="22"/>
                <w:szCs w:val="22"/>
              </w:rPr>
            </w:pPr>
          </w:p>
        </w:tc>
      </w:tr>
      <w:tr w:rsidR="00555BD9" w:rsidRPr="00E20B19" w14:paraId="5AB42BF7"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20BD3F58"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3.2.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3FBAAC8E" w:rsidR="00555BD9" w:rsidRPr="007C0086" w:rsidRDefault="00555BD9" w:rsidP="00555BD9">
            <w:pPr>
              <w:pStyle w:val="Standard"/>
              <w:rPr>
                <w:rFonts w:ascii="Arial" w:hAnsi="Arial" w:cs="Arial"/>
                <w:sz w:val="22"/>
                <w:szCs w:val="22"/>
                <w:lang w:val="lt-LT"/>
              </w:rPr>
            </w:pPr>
            <w:r w:rsidRPr="007C0086">
              <w:rPr>
                <w:rFonts w:ascii="Arial" w:hAnsi="Arial" w:cs="Arial"/>
                <w:sz w:val="22"/>
                <w:szCs w:val="22"/>
                <w:lang w:val="lt-LT"/>
              </w:rPr>
              <w:t>Efektyvumas EURO</w:t>
            </w:r>
            <w:r w:rsidR="007C0086" w:rsidRPr="007C0086">
              <w:rPr>
                <w:rFonts w:ascii="Arial" w:hAnsi="Arial" w:cs="Arial"/>
                <w:sz w:val="22"/>
                <w:szCs w:val="22"/>
                <w:lang w:val="lt-LT"/>
              </w:rPr>
              <w:t>, DEC</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0AC555F6" w:rsidR="00555BD9" w:rsidRPr="007C0086" w:rsidRDefault="00555BD9" w:rsidP="00555BD9">
            <w:pPr>
              <w:pStyle w:val="Standard"/>
              <w:jc w:val="center"/>
              <w:rPr>
                <w:rFonts w:ascii="Arial" w:hAnsi="Arial" w:cs="Arial"/>
                <w:sz w:val="22"/>
                <w:szCs w:val="22"/>
                <w:lang w:val="lt-LT"/>
              </w:rPr>
            </w:pPr>
            <w:r w:rsidRPr="007C0086">
              <w:rPr>
                <w:rFonts w:ascii="Arial" w:hAnsi="Arial" w:cs="Arial"/>
                <w:sz w:val="22"/>
                <w:szCs w:val="22"/>
                <w:lang w:val="lt-LT"/>
              </w:rPr>
              <w:t>≥ 98 %</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555BD9" w:rsidRPr="00E20B19" w:rsidRDefault="00555BD9" w:rsidP="00555BD9">
            <w:pPr>
              <w:pStyle w:val="prastasis1"/>
              <w:rPr>
                <w:rFonts w:ascii="Arial" w:hAnsi="Arial" w:cs="Arial"/>
                <w:sz w:val="22"/>
                <w:szCs w:val="22"/>
              </w:rPr>
            </w:pPr>
          </w:p>
        </w:tc>
      </w:tr>
      <w:tr w:rsidR="00555BD9" w:rsidRPr="00E20B19" w14:paraId="23A24203"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3C1C6960" w:rsidR="00555BD9" w:rsidRPr="00E20B19" w:rsidRDefault="00555BD9" w:rsidP="00555BD9">
            <w:pPr>
              <w:pStyle w:val="Standard"/>
              <w:jc w:val="center"/>
              <w:rPr>
                <w:rFonts w:ascii="Arial" w:hAnsi="Arial" w:cs="Arial"/>
                <w:sz w:val="22"/>
                <w:szCs w:val="22"/>
                <w:lang w:val="lt-LT"/>
              </w:rPr>
            </w:pPr>
            <w:r w:rsidRPr="00E20B19">
              <w:rPr>
                <w:rFonts w:ascii="Arial" w:hAnsi="Arial" w:cs="Arial"/>
                <w:sz w:val="22"/>
                <w:szCs w:val="22"/>
                <w:lang w:val="lt-LT"/>
              </w:rPr>
              <w:t>3.3.</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555BD9" w:rsidRPr="007C0086" w:rsidRDefault="00555BD9" w:rsidP="00555BD9">
            <w:pPr>
              <w:pStyle w:val="Standard"/>
              <w:rPr>
                <w:rFonts w:ascii="Arial" w:hAnsi="Arial" w:cs="Arial"/>
                <w:sz w:val="22"/>
                <w:szCs w:val="22"/>
                <w:lang w:val="lt-LT"/>
              </w:rPr>
            </w:pPr>
            <w:r w:rsidRPr="007C0086">
              <w:rPr>
                <w:rFonts w:ascii="Arial" w:hAnsi="Arial" w:cs="Arial"/>
                <w:sz w:val="22"/>
                <w:szCs w:val="22"/>
                <w:lang w:val="lt-LT"/>
              </w:rPr>
              <w:t>Galimos duomenų perdavimo sąsajos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37BC7D87" w:rsidR="00555BD9" w:rsidRPr="007C0086" w:rsidRDefault="00555BD9" w:rsidP="00555BD9">
            <w:pPr>
              <w:pStyle w:val="Standard"/>
              <w:snapToGrid w:val="0"/>
              <w:jc w:val="center"/>
              <w:rPr>
                <w:rFonts w:ascii="Arial" w:hAnsi="Arial" w:cs="Arial"/>
                <w:sz w:val="22"/>
                <w:szCs w:val="22"/>
                <w:lang w:val="lt-LT"/>
              </w:rPr>
            </w:pPr>
            <w:r w:rsidRPr="007C0086">
              <w:rPr>
                <w:rFonts w:ascii="Arial" w:hAnsi="Arial" w:cs="Arial"/>
                <w:sz w:val="22"/>
                <w:szCs w:val="22"/>
                <w:lang w:val="lt-LT"/>
              </w:rPr>
              <w:t xml:space="preserve">RS485, </w:t>
            </w:r>
            <w:proofErr w:type="spellStart"/>
            <w:r w:rsidRPr="007C0086">
              <w:rPr>
                <w:rFonts w:ascii="Arial" w:hAnsi="Arial" w:cs="Arial"/>
                <w:sz w:val="22"/>
                <w:szCs w:val="22"/>
                <w:lang w:val="lt-LT"/>
              </w:rPr>
              <w:t>Ethernet</w:t>
            </w:r>
            <w:proofErr w:type="spellEnd"/>
            <w:r w:rsidRPr="007C0086">
              <w:rPr>
                <w:rFonts w:ascii="Arial" w:hAnsi="Arial" w:cs="Arial"/>
                <w:sz w:val="22"/>
                <w:szCs w:val="22"/>
                <w:lang w:val="lt-LT"/>
              </w:rPr>
              <w:t xml:space="preserve"> (RJ45), WLAN arba lygiaverčiai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555BD9" w:rsidRPr="00E20B19" w:rsidRDefault="00555BD9" w:rsidP="00555BD9">
            <w:pPr>
              <w:pStyle w:val="Standard"/>
              <w:snapToGrid w:val="0"/>
              <w:rPr>
                <w:rFonts w:ascii="Arial" w:hAnsi="Arial" w:cs="Arial"/>
                <w:sz w:val="22"/>
                <w:szCs w:val="22"/>
                <w:lang w:val="lt-LT"/>
              </w:rPr>
            </w:pPr>
          </w:p>
        </w:tc>
      </w:tr>
      <w:tr w:rsidR="00555BD9" w:rsidRPr="00E20B19" w14:paraId="523A8BA0"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3297E796" w:rsidR="00555BD9" w:rsidRPr="00E20B19" w:rsidRDefault="00555BD9" w:rsidP="00555BD9">
            <w:pPr>
              <w:pStyle w:val="prastasis1"/>
              <w:jc w:val="center"/>
              <w:rPr>
                <w:rStyle w:val="Numatytasispastraiposriftas1"/>
                <w:rFonts w:ascii="Arial" w:hAnsi="Arial" w:cs="Arial"/>
                <w:sz w:val="22"/>
                <w:szCs w:val="22"/>
              </w:rPr>
            </w:pPr>
            <w:r w:rsidRPr="00E20B19">
              <w:rPr>
                <w:rStyle w:val="Numatytasispastraiposriftas1"/>
                <w:rFonts w:ascii="Arial" w:hAnsi="Arial" w:cs="Arial"/>
                <w:sz w:val="22"/>
                <w:szCs w:val="22"/>
              </w:rPr>
              <w:t>3.</w:t>
            </w:r>
            <w:r w:rsidR="007C0086">
              <w:rPr>
                <w:rStyle w:val="Numatytasispastraiposriftas1"/>
                <w:rFonts w:ascii="Arial" w:hAnsi="Arial" w:cs="Arial"/>
                <w:sz w:val="22"/>
                <w:szCs w:val="22"/>
              </w:rPr>
              <w:t>4</w:t>
            </w:r>
            <w:r w:rsidRPr="00E20B19">
              <w:rPr>
                <w:rStyle w:val="Numatytasispastraiposriftas1"/>
                <w:rFonts w:ascii="Arial" w:hAnsi="Arial" w:cs="Arial"/>
                <w:sz w:val="22"/>
                <w:szCs w:val="22"/>
              </w:rPr>
              <w:t>.</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555BD9" w:rsidRPr="007C0086" w:rsidRDefault="00555BD9" w:rsidP="00555BD9">
            <w:pPr>
              <w:pStyle w:val="prastasis1"/>
              <w:rPr>
                <w:rFonts w:ascii="Arial" w:hAnsi="Arial" w:cs="Arial"/>
                <w:sz w:val="22"/>
                <w:szCs w:val="22"/>
              </w:rPr>
            </w:pPr>
            <w:proofErr w:type="spellStart"/>
            <w:r w:rsidRPr="007C0086">
              <w:rPr>
                <w:rFonts w:ascii="Arial" w:hAnsi="Arial" w:cs="Arial"/>
                <w:sz w:val="22"/>
                <w:szCs w:val="22"/>
              </w:rPr>
              <w:t>Inverterių</w:t>
            </w:r>
            <w:proofErr w:type="spellEnd"/>
            <w:r w:rsidRPr="007C0086">
              <w:rPr>
                <w:rFonts w:ascii="Arial" w:hAnsi="Arial" w:cs="Arial"/>
                <w:sz w:val="22"/>
                <w:szCs w:val="22"/>
              </w:rPr>
              <w:t xml:space="preserve"> darbinė temperatūra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3C7F3BC2" w:rsidR="00555BD9" w:rsidRPr="007C0086" w:rsidRDefault="00555BD9" w:rsidP="00555BD9">
            <w:pPr>
              <w:pStyle w:val="Standard"/>
              <w:jc w:val="center"/>
              <w:rPr>
                <w:rStyle w:val="Numatytasispastraiposriftas1"/>
                <w:rFonts w:ascii="Arial" w:hAnsi="Arial" w:cs="Arial"/>
                <w:sz w:val="22"/>
                <w:szCs w:val="22"/>
                <w:lang w:val="lt-LT"/>
              </w:rPr>
            </w:pPr>
            <w:r w:rsidRPr="007C0086">
              <w:rPr>
                <w:rStyle w:val="Numatytasispastraiposriftas1"/>
                <w:rFonts w:ascii="Arial" w:hAnsi="Arial" w:cs="Arial"/>
                <w:sz w:val="22"/>
                <w:szCs w:val="22"/>
                <w:lang w:val="lt-LT"/>
              </w:rPr>
              <w:t>-</w:t>
            </w:r>
            <w:r w:rsidR="007C0086" w:rsidRPr="007C0086">
              <w:rPr>
                <w:rStyle w:val="Numatytasispastraiposriftas1"/>
                <w:rFonts w:ascii="Arial" w:hAnsi="Arial" w:cs="Arial"/>
                <w:sz w:val="22"/>
                <w:szCs w:val="22"/>
                <w:lang w:val="lt-LT"/>
              </w:rPr>
              <w:t>25</w:t>
            </w:r>
            <w:r w:rsidRPr="007C0086">
              <w:rPr>
                <w:rStyle w:val="Numatytasispastraiposriftas1"/>
                <w:rFonts w:ascii="Arial" w:hAnsi="Arial" w:cs="Arial"/>
                <w:sz w:val="22"/>
                <w:szCs w:val="22"/>
                <w:lang w:val="lt-LT"/>
              </w:rPr>
              <w:t xml:space="preserve"> ~ + 60 C</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555BD9" w:rsidRPr="00E20B19" w:rsidRDefault="00555BD9" w:rsidP="00555BD9">
            <w:pPr>
              <w:pStyle w:val="Standard"/>
              <w:snapToGrid w:val="0"/>
              <w:rPr>
                <w:rFonts w:ascii="Arial" w:hAnsi="Arial" w:cs="Arial"/>
                <w:sz w:val="22"/>
                <w:szCs w:val="22"/>
                <w:lang w:val="lt-LT"/>
              </w:rPr>
            </w:pPr>
          </w:p>
        </w:tc>
      </w:tr>
      <w:tr w:rsidR="007C0086" w:rsidRPr="00E20B19" w14:paraId="2D22A8AF" w14:textId="77777777" w:rsidTr="009129A3">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191F1A1" w14:textId="69315FD9" w:rsidR="007C0086" w:rsidRPr="00E20B19" w:rsidRDefault="007C0086" w:rsidP="007C0086">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3.5.</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6EF72CC" w14:textId="0BC86E6F" w:rsidR="007C0086" w:rsidRPr="00E20B19" w:rsidRDefault="007C0086" w:rsidP="007C0086">
            <w:pPr>
              <w:pStyle w:val="prastasis1"/>
              <w:rPr>
                <w:rFonts w:ascii="Arial" w:hAnsi="Arial" w:cs="Arial"/>
                <w:sz w:val="22"/>
                <w:szCs w:val="22"/>
              </w:rPr>
            </w:pPr>
            <w:r w:rsidRPr="00E20B19">
              <w:rPr>
                <w:rFonts w:ascii="Arial" w:eastAsia="Andale Sans UI" w:hAnsi="Arial" w:cs="Arial"/>
                <w:color w:val="000000"/>
                <w:sz w:val="22"/>
                <w:szCs w:val="22"/>
                <w:lang w:bidi="en-US"/>
              </w:rPr>
              <w:t>Fazių skaičius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B13D69F" w14:textId="2341449C" w:rsidR="007C0086" w:rsidRPr="00E20B19" w:rsidRDefault="007C0086" w:rsidP="007C0086">
            <w:pPr>
              <w:pStyle w:val="Standard"/>
              <w:jc w:val="center"/>
              <w:rPr>
                <w:rStyle w:val="Numatytasispastraiposriftas1"/>
                <w:rFonts w:ascii="Arial" w:hAnsi="Arial" w:cs="Arial"/>
                <w:sz w:val="22"/>
                <w:szCs w:val="22"/>
                <w:highlight w:val="yellow"/>
                <w:lang w:val="lt-LT"/>
              </w:rPr>
            </w:pPr>
            <w:r w:rsidRPr="00E20B19">
              <w:rPr>
                <w:rFonts w:ascii="Arial" w:hAnsi="Arial" w:cs="Arial"/>
                <w:sz w:val="22"/>
                <w:szCs w:val="22"/>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1D7BC9" w14:textId="77777777" w:rsidR="007C0086" w:rsidRPr="00E20B19" w:rsidRDefault="007C0086" w:rsidP="007C0086">
            <w:pPr>
              <w:pStyle w:val="Standard"/>
              <w:snapToGrid w:val="0"/>
              <w:rPr>
                <w:rFonts w:ascii="Arial" w:hAnsi="Arial" w:cs="Arial"/>
                <w:sz w:val="22"/>
                <w:szCs w:val="22"/>
                <w:lang w:val="lt-LT"/>
              </w:rPr>
            </w:pPr>
          </w:p>
        </w:tc>
      </w:tr>
      <w:tr w:rsidR="007C0086" w:rsidRPr="00E20B19" w14:paraId="1B66CE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242A1CE8" w:rsidR="007C0086" w:rsidRPr="00E20B19" w:rsidRDefault="007C0086" w:rsidP="007C0086">
            <w:pPr>
              <w:spacing w:line="267" w:lineRule="exact"/>
              <w:jc w:val="center"/>
              <w:rPr>
                <w:rFonts w:ascii="Arial" w:hAnsi="Arial" w:cs="Arial"/>
                <w:bCs/>
                <w:sz w:val="22"/>
                <w:szCs w:val="22"/>
              </w:rPr>
            </w:pPr>
            <w:r w:rsidRPr="00E20B19">
              <w:rPr>
                <w:rFonts w:ascii="Arial" w:hAnsi="Arial" w:cs="Arial"/>
                <w:bCs/>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8EDA41" w:rsidR="007C0086" w:rsidRPr="00E20B19" w:rsidRDefault="007C0086" w:rsidP="007C0086">
            <w:pPr>
              <w:pStyle w:val="prastasis1"/>
              <w:jc w:val="center"/>
              <w:rPr>
                <w:rFonts w:ascii="Arial" w:hAnsi="Arial" w:cs="Arial"/>
                <w:sz w:val="22"/>
                <w:szCs w:val="22"/>
              </w:rPr>
            </w:pPr>
            <w:r w:rsidRPr="00E20B19">
              <w:rPr>
                <w:rFonts w:ascii="Arial" w:hAnsi="Arial" w:cs="Arial"/>
                <w:b/>
                <w:sz w:val="22"/>
                <w:szCs w:val="22"/>
              </w:rPr>
              <w:t>KONSTRUKCIJOS:</w:t>
            </w:r>
          </w:p>
        </w:tc>
      </w:tr>
      <w:tr w:rsidR="007C0086" w:rsidRPr="00E20B19" w14:paraId="28B813C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089CF313" w:rsidR="007C0086" w:rsidRPr="00E20B19" w:rsidRDefault="007C0086" w:rsidP="007C0086">
            <w:pPr>
              <w:spacing w:line="267" w:lineRule="exact"/>
              <w:jc w:val="center"/>
              <w:rPr>
                <w:rFonts w:ascii="Arial" w:hAnsi="Arial" w:cs="Arial"/>
                <w:bCs/>
                <w:sz w:val="22"/>
                <w:szCs w:val="22"/>
              </w:rPr>
            </w:pPr>
            <w:r w:rsidRPr="00E20B19">
              <w:rPr>
                <w:rFonts w:ascii="Arial" w:hAnsi="Arial" w:cs="Arial"/>
                <w:bCs/>
                <w:sz w:val="22"/>
                <w:szCs w:val="22"/>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692F7009" w:rsidR="007C0086" w:rsidRPr="00E20B19" w:rsidRDefault="007C0086" w:rsidP="007C0086">
            <w:pPr>
              <w:pStyle w:val="prastasis1"/>
              <w:rPr>
                <w:rFonts w:ascii="Arial" w:hAnsi="Arial" w:cs="Arial"/>
                <w:sz w:val="22"/>
                <w:szCs w:val="22"/>
              </w:rPr>
            </w:pPr>
            <w:r w:rsidRPr="00E20B19">
              <w:rPr>
                <w:rFonts w:ascii="Arial" w:hAnsi="Arial" w:cs="Arial"/>
                <w:b/>
                <w:bCs/>
                <w:sz w:val="22"/>
                <w:szCs w:val="22"/>
              </w:rPr>
              <w:t>Siūlomos konstrukcijos turi atitikti šių direktyvų ir standartų reikalavimus</w:t>
            </w:r>
          </w:p>
        </w:tc>
      </w:tr>
      <w:tr w:rsidR="007C0086" w:rsidRPr="00E20B19" w14:paraId="5BCEE7E8"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3D7AF8C" w:rsidR="007C0086" w:rsidRPr="00E20B19" w:rsidRDefault="007C0086" w:rsidP="007C0086">
            <w:pPr>
              <w:spacing w:line="267" w:lineRule="exact"/>
              <w:jc w:val="center"/>
              <w:rPr>
                <w:rFonts w:ascii="Arial" w:hAnsi="Arial" w:cs="Arial"/>
                <w:sz w:val="22"/>
                <w:szCs w:val="22"/>
              </w:rPr>
            </w:pPr>
            <w:r w:rsidRPr="00E20B19">
              <w:rPr>
                <w:rFonts w:ascii="Arial" w:hAnsi="Arial" w:cs="Arial"/>
                <w:sz w:val="22"/>
                <w:szCs w:val="22"/>
              </w:rPr>
              <w:t>1.1.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45A4B5F8" w:rsidR="007C0086" w:rsidRPr="00E20B19" w:rsidRDefault="007C0086" w:rsidP="007C0086">
            <w:pPr>
              <w:rPr>
                <w:rFonts w:ascii="Arial" w:hAnsi="Arial" w:cs="Arial"/>
                <w:sz w:val="22"/>
                <w:szCs w:val="22"/>
              </w:rPr>
            </w:pPr>
            <w:r w:rsidRPr="00E20B19">
              <w:rPr>
                <w:rFonts w:ascii="Arial" w:hAnsi="Arial" w:cs="Arial"/>
                <w:sz w:val="22"/>
                <w:szCs w:val="22"/>
              </w:rPr>
              <w:t>Konstrukcijų gamintojo techninė garantija (pilnais metais)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142D2FF7" w:rsidR="007C0086" w:rsidRPr="00E20B19" w:rsidRDefault="007C0086" w:rsidP="007C0086">
            <w:pPr>
              <w:pStyle w:val="prastasis1"/>
              <w:jc w:val="center"/>
              <w:rPr>
                <w:rFonts w:ascii="Arial" w:hAnsi="Arial" w:cs="Arial"/>
                <w:sz w:val="22"/>
                <w:szCs w:val="22"/>
              </w:rPr>
            </w:pPr>
            <w:r w:rsidRPr="00E20B19">
              <w:rPr>
                <w:rFonts w:ascii="Arial" w:hAnsi="Arial" w:cs="Arial"/>
                <w:sz w:val="22"/>
                <w:szCs w:val="22"/>
              </w:rPr>
              <w:t>10</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7C0086" w:rsidRPr="00E20B19" w:rsidRDefault="007C0086" w:rsidP="007C0086">
            <w:pPr>
              <w:pStyle w:val="prastasis1"/>
              <w:rPr>
                <w:rFonts w:ascii="Arial" w:hAnsi="Arial" w:cs="Arial"/>
                <w:sz w:val="22"/>
                <w:szCs w:val="22"/>
              </w:rPr>
            </w:pPr>
          </w:p>
        </w:tc>
      </w:tr>
      <w:tr w:rsidR="007C0086" w:rsidRPr="00E20B19" w14:paraId="25650BD2" w14:textId="77777777" w:rsidTr="00F367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755065D3" w:rsidR="007C0086" w:rsidRPr="00E20B19" w:rsidRDefault="007C0086" w:rsidP="007C0086">
            <w:pPr>
              <w:spacing w:line="267" w:lineRule="exact"/>
              <w:jc w:val="center"/>
              <w:rPr>
                <w:rFonts w:ascii="Arial" w:hAnsi="Arial" w:cs="Arial"/>
                <w:sz w:val="22"/>
                <w:szCs w:val="22"/>
              </w:rPr>
            </w:pPr>
            <w:r w:rsidRPr="00E20B19">
              <w:rPr>
                <w:rFonts w:ascii="Arial" w:hAnsi="Arial" w:cs="Arial"/>
                <w:sz w:val="22"/>
                <w:szCs w:val="22"/>
              </w:rPr>
              <w:t>1.2.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70FAF651" w:rsidR="007C0086" w:rsidRPr="00E20B19" w:rsidRDefault="007C0086" w:rsidP="007C0086">
            <w:pPr>
              <w:rPr>
                <w:rFonts w:ascii="Arial" w:hAnsi="Arial" w:cs="Arial"/>
                <w:sz w:val="22"/>
                <w:szCs w:val="22"/>
              </w:rPr>
            </w:pPr>
            <w:r w:rsidRPr="00E20B19">
              <w:rPr>
                <w:rFonts w:ascii="Arial" w:hAnsi="Arial" w:cs="Arial"/>
                <w:sz w:val="22"/>
                <w:szCs w:val="22"/>
              </w:rPr>
              <w:t>CE sertifikatas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349DF8E1" w:rsidR="007C0086" w:rsidRPr="00E20B19" w:rsidRDefault="007C0086" w:rsidP="007C0086">
            <w:pPr>
              <w:pStyle w:val="prastasis1"/>
              <w:jc w:val="center"/>
              <w:rPr>
                <w:rFonts w:ascii="Arial" w:hAnsi="Arial" w:cs="Arial"/>
                <w:sz w:val="22"/>
                <w:szCs w:val="22"/>
              </w:rPr>
            </w:pPr>
            <w:r w:rsidRPr="00E20B19">
              <w:rPr>
                <w:rFonts w:ascii="Arial" w:hAnsi="Arial" w:cs="Arial"/>
                <w:sz w:val="22"/>
                <w:szCs w:val="22"/>
              </w:rPr>
              <w:t>Taip</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7C0086" w:rsidRPr="00E20B19" w:rsidRDefault="007C0086" w:rsidP="007C0086">
            <w:pPr>
              <w:pStyle w:val="prastasis1"/>
              <w:rPr>
                <w:rFonts w:ascii="Arial" w:hAnsi="Arial" w:cs="Arial"/>
                <w:sz w:val="22"/>
                <w:szCs w:val="22"/>
              </w:rPr>
            </w:pPr>
          </w:p>
        </w:tc>
      </w:tr>
      <w:tr w:rsidR="007C0086" w:rsidRPr="00E20B19" w14:paraId="29DA9985" w14:textId="77777777" w:rsidTr="00245E92">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D1A8CA8" w14:textId="5B0FA4FB" w:rsidR="007C0086" w:rsidRPr="00E20B19" w:rsidRDefault="007C0086" w:rsidP="007C0086">
            <w:pPr>
              <w:spacing w:line="267" w:lineRule="exact"/>
              <w:jc w:val="center"/>
              <w:rPr>
                <w:rFonts w:ascii="Arial" w:hAnsi="Arial" w:cs="Arial"/>
                <w:sz w:val="22"/>
                <w:szCs w:val="22"/>
              </w:rPr>
            </w:pPr>
            <w:r>
              <w:rPr>
                <w:rFonts w:ascii="Arial" w:hAnsi="Arial" w:cs="Arial"/>
                <w:sz w:val="22"/>
                <w:szCs w:val="22"/>
              </w:rPr>
              <w:t>1.3.</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E930DA8" w14:textId="472830C8" w:rsidR="007C0086" w:rsidRPr="00E20B19" w:rsidRDefault="007C0086" w:rsidP="007C0086">
            <w:pPr>
              <w:rPr>
                <w:rFonts w:ascii="Arial" w:hAnsi="Arial" w:cs="Arial"/>
                <w:sz w:val="22"/>
                <w:szCs w:val="22"/>
              </w:rPr>
            </w:pPr>
            <w:r w:rsidRPr="00E20B19">
              <w:rPr>
                <w:rFonts w:ascii="Arial" w:eastAsia="Andale Sans UI" w:hAnsi="Arial" w:cs="Arial"/>
                <w:kern w:val="3"/>
                <w:sz w:val="22"/>
                <w:szCs w:val="22"/>
                <w:lang w:bidi="en-US"/>
              </w:rPr>
              <w:t>Montavimo konstrukcija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BE43083" w14:textId="77777777" w:rsidR="007C0086" w:rsidRPr="00E20B19" w:rsidRDefault="007C0086" w:rsidP="007C0086">
            <w:pPr>
              <w:widowControl w:val="0"/>
              <w:suppressAutoHyphens/>
              <w:autoSpaceDN w:val="0"/>
              <w:jc w:val="both"/>
              <w:textAlignment w:val="baseline"/>
              <w:rPr>
                <w:rFonts w:ascii="Arial" w:eastAsia="Andale Sans UI" w:hAnsi="Arial" w:cs="Arial"/>
                <w:kern w:val="3"/>
                <w:sz w:val="22"/>
                <w:szCs w:val="22"/>
                <w:lang w:bidi="en-US"/>
              </w:rPr>
            </w:pPr>
            <w:r w:rsidRPr="00E20B19">
              <w:rPr>
                <w:rFonts w:ascii="Arial" w:eastAsia="Andale Sans UI" w:hAnsi="Arial" w:cs="Arial"/>
                <w:kern w:val="3"/>
                <w:sz w:val="22"/>
                <w:szCs w:val="22"/>
                <w:lang w:bidi="en-US"/>
              </w:rPr>
              <w:t xml:space="preserve">Aliuminio, cinkuoto arba nerūdijančio plieno. Nerūdijančio plieno varžtai. </w:t>
            </w:r>
          </w:p>
          <w:p w14:paraId="5A7FACFD" w14:textId="70BD4F28" w:rsidR="007C0086" w:rsidRPr="00E20B19" w:rsidRDefault="007C0086" w:rsidP="007C0086">
            <w:pPr>
              <w:widowControl w:val="0"/>
              <w:suppressAutoHyphens/>
              <w:autoSpaceDN w:val="0"/>
              <w:jc w:val="both"/>
              <w:textAlignment w:val="baseline"/>
              <w:rPr>
                <w:rFonts w:ascii="Arial" w:hAnsi="Arial" w:cs="Arial"/>
                <w:sz w:val="22"/>
                <w:szCs w:val="22"/>
              </w:rPr>
            </w:pPr>
            <w:r w:rsidRPr="00E20B19">
              <w:rPr>
                <w:rFonts w:ascii="Arial" w:eastAsia="Andale Sans UI" w:hAnsi="Arial" w:cs="Arial"/>
                <w:kern w:val="3"/>
                <w:sz w:val="22"/>
                <w:szCs w:val="22"/>
                <w:lang w:bidi="en-US"/>
              </w:rPr>
              <w:t>Cinkuoto plieno atveju, visos kiaurymės turi būti cinkuotos karšto cinkavimo būdu.</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F1C4045" w14:textId="77777777" w:rsidR="007C0086" w:rsidRPr="00E20B19" w:rsidRDefault="007C0086" w:rsidP="007C0086">
            <w:pPr>
              <w:pStyle w:val="prastasis1"/>
              <w:rPr>
                <w:rFonts w:ascii="Arial" w:hAnsi="Arial" w:cs="Arial"/>
                <w:sz w:val="22"/>
                <w:szCs w:val="22"/>
              </w:rPr>
            </w:pPr>
          </w:p>
        </w:tc>
      </w:tr>
      <w:tr w:rsidR="007C0086" w:rsidRPr="00E20B19" w14:paraId="1C80D96C" w14:textId="77777777" w:rsidTr="0074770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D3E9034" w14:textId="204BE959" w:rsidR="007C0086" w:rsidRDefault="007C0086" w:rsidP="007C0086">
            <w:pPr>
              <w:spacing w:line="267" w:lineRule="exact"/>
              <w:jc w:val="center"/>
              <w:rPr>
                <w:rFonts w:ascii="Arial" w:hAnsi="Arial" w:cs="Arial"/>
                <w:sz w:val="22"/>
                <w:szCs w:val="22"/>
              </w:rPr>
            </w:pPr>
            <w:r>
              <w:rPr>
                <w:rFonts w:ascii="Arial" w:hAnsi="Arial" w:cs="Arial"/>
                <w:sz w:val="22"/>
                <w:szCs w:val="22"/>
              </w:rPr>
              <w:t>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B69FFA3" w14:textId="403650F2" w:rsidR="007C0086" w:rsidRPr="001814E9" w:rsidRDefault="007C0086" w:rsidP="007C0086">
            <w:pPr>
              <w:pStyle w:val="prastasis1"/>
              <w:jc w:val="center"/>
              <w:rPr>
                <w:rFonts w:ascii="Arial" w:hAnsi="Arial" w:cs="Arial"/>
                <w:b/>
                <w:bCs/>
                <w:sz w:val="22"/>
                <w:szCs w:val="22"/>
              </w:rPr>
            </w:pPr>
            <w:r w:rsidRPr="001814E9">
              <w:rPr>
                <w:rFonts w:ascii="Arial" w:hAnsi="Arial" w:cs="Arial"/>
                <w:b/>
                <w:bCs/>
                <w:sz w:val="22"/>
                <w:szCs w:val="22"/>
              </w:rPr>
              <w:t>KITI REIKALAVIMAI:</w:t>
            </w:r>
          </w:p>
        </w:tc>
      </w:tr>
      <w:tr w:rsidR="007C0086" w:rsidRPr="00E20B19" w14:paraId="5C53596C" w14:textId="77777777" w:rsidTr="00245E92">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3290397" w14:textId="55C98D5D" w:rsidR="007C0086" w:rsidRDefault="007C0086" w:rsidP="007C0086">
            <w:pPr>
              <w:spacing w:line="267" w:lineRule="exact"/>
              <w:jc w:val="center"/>
              <w:rPr>
                <w:rFonts w:ascii="Arial" w:hAnsi="Arial" w:cs="Arial"/>
                <w:sz w:val="22"/>
                <w:szCs w:val="22"/>
              </w:rPr>
            </w:pPr>
            <w:r>
              <w:rPr>
                <w:rFonts w:ascii="Arial" w:hAnsi="Arial" w:cs="Arial"/>
                <w:sz w:val="22"/>
                <w:szCs w:val="22"/>
              </w:rPr>
              <w:lastRenderedPageBreak/>
              <w:t>1.1.</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7B6A47" w14:textId="5361F3D5" w:rsidR="007C0086" w:rsidRPr="007C0086" w:rsidRDefault="007C0086" w:rsidP="007C0086">
            <w:pPr>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Monitoringo internetu sistema su serverio paslauga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4A92F5C" w14:textId="6FD40A91" w:rsidR="007C0086" w:rsidRPr="007C0086" w:rsidRDefault="007C0086" w:rsidP="007C0086">
            <w:pPr>
              <w:widowControl w:val="0"/>
              <w:suppressAutoHyphens/>
              <w:autoSpaceDN w:val="0"/>
              <w:jc w:val="both"/>
              <w:textAlignment w:val="baseline"/>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 xml:space="preserve">Neatlygintina viso jėgainės eksploatavimo metu, su galimybe užsakovui vykdyti stebėseną </w:t>
            </w:r>
            <w:proofErr w:type="spellStart"/>
            <w:r w:rsidRPr="007C0086">
              <w:rPr>
                <w:rFonts w:ascii="Arial" w:eastAsia="Andale Sans UI" w:hAnsi="Arial" w:cs="Arial"/>
                <w:i/>
                <w:kern w:val="3"/>
                <w:sz w:val="22"/>
                <w:szCs w:val="22"/>
                <w:lang w:bidi="en-US"/>
              </w:rPr>
              <w:t>on</w:t>
            </w:r>
            <w:proofErr w:type="spellEnd"/>
            <w:r w:rsidRPr="007C0086">
              <w:rPr>
                <w:rFonts w:ascii="Arial" w:eastAsia="Andale Sans UI" w:hAnsi="Arial" w:cs="Arial"/>
                <w:i/>
                <w:kern w:val="3"/>
                <w:sz w:val="22"/>
                <w:szCs w:val="22"/>
                <w:lang w:bidi="en-US"/>
              </w:rPr>
              <w:t>-line</w:t>
            </w:r>
            <w:r w:rsidRPr="007C0086">
              <w:rPr>
                <w:rFonts w:ascii="Arial" w:eastAsia="Andale Sans UI" w:hAnsi="Arial" w:cs="Arial"/>
                <w:kern w:val="3"/>
                <w:sz w:val="22"/>
                <w:szCs w:val="22"/>
                <w:lang w:bidi="en-US"/>
              </w:rPr>
              <w:t xml:space="preserve"> režimu serveryje, matyti SE darbą (momentinius ir istorinius duomenis sukauptus per visą jėgainės veikimo laikotarpį), kitus jėgainės parametrus.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98AC924" w14:textId="77777777" w:rsidR="007C0086" w:rsidRPr="00E20B19" w:rsidRDefault="007C0086" w:rsidP="007C0086">
            <w:pPr>
              <w:pStyle w:val="prastasis1"/>
              <w:rPr>
                <w:rFonts w:ascii="Arial" w:hAnsi="Arial" w:cs="Arial"/>
                <w:sz w:val="22"/>
                <w:szCs w:val="22"/>
              </w:rPr>
            </w:pPr>
          </w:p>
        </w:tc>
      </w:tr>
      <w:tr w:rsidR="007C0086" w:rsidRPr="00E20B19" w14:paraId="119D1D19" w14:textId="77777777" w:rsidTr="00245E92">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14742D7" w14:textId="77E34372" w:rsidR="007C0086" w:rsidRDefault="007C0086" w:rsidP="007C0086">
            <w:pPr>
              <w:spacing w:line="267" w:lineRule="exact"/>
              <w:jc w:val="center"/>
              <w:rPr>
                <w:rFonts w:ascii="Arial" w:hAnsi="Arial" w:cs="Arial"/>
                <w:sz w:val="22"/>
                <w:szCs w:val="22"/>
              </w:rPr>
            </w:pPr>
            <w:r>
              <w:rPr>
                <w:rFonts w:ascii="Arial" w:hAnsi="Arial" w:cs="Arial"/>
                <w:sz w:val="22"/>
                <w:szCs w:val="22"/>
              </w:rPr>
              <w:t>1.2.</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DBEA9A" w14:textId="3D43F8F1" w:rsidR="007C0086" w:rsidRPr="007C0086" w:rsidRDefault="007C0086" w:rsidP="007C0086">
            <w:pPr>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Apsauga nuo viršįtampių svyravimo</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C3EE23" w14:textId="73B20A11" w:rsidR="007C0086" w:rsidRPr="007C0086" w:rsidRDefault="007C0086" w:rsidP="007C0086">
            <w:pPr>
              <w:widowControl w:val="0"/>
              <w:suppressAutoHyphens/>
              <w:autoSpaceDN w:val="0"/>
              <w:jc w:val="both"/>
              <w:textAlignment w:val="baseline"/>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Turi būti įrengta apsauga nuo įtampos svyravimų.</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93868A" w14:textId="77777777" w:rsidR="007C0086" w:rsidRPr="00E20B19" w:rsidRDefault="007C0086" w:rsidP="007C0086">
            <w:pPr>
              <w:pStyle w:val="prastasis1"/>
              <w:rPr>
                <w:rFonts w:ascii="Arial" w:hAnsi="Arial" w:cs="Arial"/>
                <w:sz w:val="22"/>
                <w:szCs w:val="22"/>
              </w:rPr>
            </w:pPr>
          </w:p>
        </w:tc>
      </w:tr>
      <w:tr w:rsidR="007C0086" w:rsidRPr="00E20B19" w14:paraId="2A425F4F" w14:textId="77777777" w:rsidTr="00245E92">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765B590" w14:textId="1967F747" w:rsidR="007C0086" w:rsidRDefault="007C0086" w:rsidP="007C0086">
            <w:pPr>
              <w:spacing w:line="267" w:lineRule="exact"/>
              <w:jc w:val="center"/>
              <w:rPr>
                <w:rFonts w:ascii="Arial" w:hAnsi="Arial" w:cs="Arial"/>
                <w:sz w:val="22"/>
                <w:szCs w:val="22"/>
              </w:rPr>
            </w:pPr>
            <w:r>
              <w:rPr>
                <w:rFonts w:ascii="Arial" w:hAnsi="Arial" w:cs="Arial"/>
                <w:sz w:val="22"/>
                <w:szCs w:val="22"/>
              </w:rPr>
              <w:t>1.3.</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3F31D65" w14:textId="4FF36D3C" w:rsidR="007C0086" w:rsidRPr="007C0086" w:rsidRDefault="007C0086" w:rsidP="007C0086">
            <w:pPr>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Naudojama įranga</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0BB7B7E" w14:textId="48B278F4" w:rsidR="007C0086" w:rsidRPr="007C0086" w:rsidRDefault="007C0086" w:rsidP="007C0086">
            <w:pPr>
              <w:widowControl w:val="0"/>
              <w:suppressAutoHyphens/>
              <w:autoSpaceDN w:val="0"/>
              <w:jc w:val="both"/>
              <w:textAlignment w:val="baseline"/>
              <w:rPr>
                <w:rFonts w:ascii="Arial" w:eastAsia="Andale Sans UI" w:hAnsi="Arial" w:cs="Arial"/>
                <w:kern w:val="3"/>
                <w:sz w:val="22"/>
                <w:szCs w:val="22"/>
                <w:lang w:bidi="en-US"/>
              </w:rPr>
            </w:pPr>
            <w:r w:rsidRPr="007C0086">
              <w:rPr>
                <w:rFonts w:ascii="Arial" w:eastAsia="Andale Sans UI" w:hAnsi="Arial" w:cs="Arial"/>
                <w:bCs/>
                <w:color w:val="000000" w:themeColor="text1"/>
                <w:kern w:val="3"/>
                <w:sz w:val="22"/>
                <w:szCs w:val="22"/>
                <w:lang w:bidi="en-US"/>
              </w:rPr>
              <w:t>Nauja, neeksploatuota, naujos technologijos, nesenesnė kaip 2022 metų gamybos.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37D5568" w14:textId="77777777" w:rsidR="007C0086" w:rsidRPr="00E20B19" w:rsidRDefault="007C0086" w:rsidP="007C0086">
            <w:pPr>
              <w:pStyle w:val="prastasis1"/>
              <w:rPr>
                <w:rFonts w:ascii="Arial" w:hAnsi="Arial" w:cs="Arial"/>
                <w:sz w:val="22"/>
                <w:szCs w:val="22"/>
              </w:rPr>
            </w:pPr>
          </w:p>
        </w:tc>
      </w:tr>
      <w:tr w:rsidR="007C0086" w:rsidRPr="00E20B19" w14:paraId="1C992924" w14:textId="77777777" w:rsidTr="00245E92">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D405C22" w14:textId="422B1686" w:rsidR="007C0086" w:rsidRDefault="007C0086" w:rsidP="007C0086">
            <w:pPr>
              <w:spacing w:line="267" w:lineRule="exact"/>
              <w:jc w:val="center"/>
              <w:rPr>
                <w:rFonts w:ascii="Arial" w:hAnsi="Arial" w:cs="Arial"/>
                <w:sz w:val="22"/>
                <w:szCs w:val="22"/>
              </w:rPr>
            </w:pPr>
            <w:r>
              <w:rPr>
                <w:rFonts w:ascii="Arial" w:hAnsi="Arial" w:cs="Arial"/>
                <w:sz w:val="22"/>
                <w:szCs w:val="22"/>
              </w:rPr>
              <w:t>1.4.</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91B5DAA" w14:textId="2097DD9C" w:rsidR="007C0086" w:rsidRPr="007C0086" w:rsidRDefault="007C0086" w:rsidP="007C0086">
            <w:pPr>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Montavimo kampas horizonto atžvilgiu, laipsniais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E53060" w14:textId="7D1D7C3D" w:rsidR="007C0086" w:rsidRPr="007C0086" w:rsidRDefault="007C0086" w:rsidP="007C0086">
            <w:pPr>
              <w:widowControl w:val="0"/>
              <w:suppressAutoHyphens/>
              <w:autoSpaceDN w:val="0"/>
              <w:jc w:val="both"/>
              <w:textAlignment w:val="baseline"/>
              <w:rPr>
                <w:rFonts w:ascii="Arial" w:eastAsia="Andale Sans UI" w:hAnsi="Arial" w:cs="Arial"/>
                <w:bCs/>
                <w:color w:val="000000" w:themeColor="text1"/>
                <w:kern w:val="3"/>
                <w:sz w:val="22"/>
                <w:szCs w:val="22"/>
                <w:lang w:bidi="en-US"/>
              </w:rPr>
            </w:pPr>
            <w:r w:rsidRPr="007C0086">
              <w:rPr>
                <w:rFonts w:ascii="Arial" w:eastAsia="Andale Sans UI" w:hAnsi="Arial" w:cs="Arial"/>
                <w:kern w:val="3"/>
                <w:sz w:val="22"/>
                <w:szCs w:val="22"/>
                <w:lang w:bidi="en-US"/>
              </w:rPr>
              <w:t>Montavimo kampas pagal stogo konstrukcijos tiekėjo sprendinį.</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7DC91D" w14:textId="77777777" w:rsidR="007C0086" w:rsidRPr="00E20B19" w:rsidRDefault="007C0086" w:rsidP="007C0086">
            <w:pPr>
              <w:pStyle w:val="prastasis1"/>
              <w:rPr>
                <w:rFonts w:ascii="Arial" w:hAnsi="Arial" w:cs="Arial"/>
                <w:sz w:val="22"/>
                <w:szCs w:val="22"/>
              </w:rPr>
            </w:pPr>
          </w:p>
        </w:tc>
      </w:tr>
      <w:tr w:rsidR="007C0086" w:rsidRPr="00E20B19" w14:paraId="39FB60EB" w14:textId="77777777" w:rsidTr="00245E92">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2B7B9AD" w14:textId="08B069ED" w:rsidR="007C0086" w:rsidRDefault="007C0086" w:rsidP="007C0086">
            <w:pPr>
              <w:spacing w:line="267" w:lineRule="exact"/>
              <w:jc w:val="center"/>
              <w:rPr>
                <w:rFonts w:ascii="Arial" w:hAnsi="Arial" w:cs="Arial"/>
                <w:sz w:val="22"/>
                <w:szCs w:val="22"/>
              </w:rPr>
            </w:pPr>
            <w:r>
              <w:rPr>
                <w:rFonts w:ascii="Arial" w:hAnsi="Arial" w:cs="Arial"/>
                <w:sz w:val="22"/>
                <w:szCs w:val="22"/>
              </w:rPr>
              <w:t>1.5.</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5B0FFF" w14:textId="6F3436CE" w:rsidR="007C0086" w:rsidRPr="007C0086" w:rsidRDefault="007C0086" w:rsidP="007C0086">
            <w:pPr>
              <w:rPr>
                <w:rFonts w:ascii="Arial" w:eastAsia="Andale Sans UI" w:hAnsi="Arial" w:cs="Arial"/>
                <w:kern w:val="3"/>
                <w:sz w:val="22"/>
                <w:szCs w:val="22"/>
                <w:lang w:bidi="en-US"/>
              </w:rPr>
            </w:pPr>
            <w:r w:rsidRPr="007C0086">
              <w:rPr>
                <w:rFonts w:ascii="Arial" w:eastAsia="Andale Sans UI" w:hAnsi="Arial" w:cs="Arial"/>
                <w:kern w:val="3"/>
                <w:sz w:val="22"/>
                <w:szCs w:val="22"/>
                <w:lang w:bidi="en-US"/>
              </w:rPr>
              <w:t>Techniniai sprendimai prisijungimui prie ESO tinklų</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815DB5" w14:textId="41276669" w:rsidR="007C0086" w:rsidRPr="007C0086" w:rsidRDefault="007C0086" w:rsidP="007C0086">
            <w:pPr>
              <w:widowControl w:val="0"/>
              <w:suppressAutoHyphens/>
              <w:autoSpaceDN w:val="0"/>
              <w:jc w:val="both"/>
              <w:textAlignment w:val="baseline"/>
              <w:rPr>
                <w:rFonts w:ascii="Arial" w:eastAsia="Andale Sans UI" w:hAnsi="Arial" w:cs="Arial"/>
                <w:bCs/>
                <w:color w:val="000000" w:themeColor="text1"/>
                <w:kern w:val="3"/>
                <w:sz w:val="22"/>
                <w:szCs w:val="22"/>
                <w:lang w:bidi="en-US"/>
              </w:rPr>
            </w:pPr>
            <w:r w:rsidRPr="007C0086">
              <w:rPr>
                <w:rFonts w:ascii="Arial" w:eastAsia="Andale Sans UI" w:hAnsi="Arial" w:cs="Arial"/>
                <w:kern w:val="3"/>
                <w:sz w:val="22"/>
                <w:szCs w:val="22"/>
                <w:lang w:bidi="en-US"/>
              </w:rPr>
              <w:t>Techniniai sprendimai SE prijungimo prie ESO tinkle turi atitikti AB „Energijos skirstymo operatorius“ išduotų galutinių prisijungimo sąlygų  (vadinama - Prijungimo sąlygos) reikalavimams, kurios yra neatskiriama šios techninės specifikacijos dalis.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F4F22B" w14:textId="77777777" w:rsidR="007C0086" w:rsidRPr="00E20B19" w:rsidRDefault="007C0086" w:rsidP="007C0086">
            <w:pPr>
              <w:pStyle w:val="prastasis1"/>
              <w:rPr>
                <w:rFonts w:ascii="Arial" w:hAnsi="Arial" w:cs="Arial"/>
                <w:sz w:val="22"/>
                <w:szCs w:val="22"/>
              </w:rPr>
            </w:pPr>
          </w:p>
        </w:tc>
      </w:tr>
      <w:tr w:rsidR="007C0086" w:rsidRPr="00E20B19" w14:paraId="6339CF02" w14:textId="77777777" w:rsidTr="000673E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42DF07A" w14:textId="3BDDF786" w:rsidR="007C0086" w:rsidRDefault="007C0086" w:rsidP="007C0086">
            <w:pPr>
              <w:spacing w:line="267" w:lineRule="exact"/>
              <w:jc w:val="center"/>
              <w:rPr>
                <w:rFonts w:ascii="Arial" w:hAnsi="Arial" w:cs="Arial"/>
                <w:sz w:val="22"/>
                <w:szCs w:val="22"/>
              </w:rPr>
            </w:pPr>
            <w:r>
              <w:rPr>
                <w:rFonts w:ascii="Arial" w:hAnsi="Arial" w:cs="Arial"/>
                <w:sz w:val="22"/>
                <w:szCs w:val="22"/>
              </w:rPr>
              <w:t>1.6.</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6F5262" w14:textId="5874109E" w:rsidR="007C0086" w:rsidRPr="001814E9" w:rsidRDefault="007C0086" w:rsidP="007C0086">
            <w:pPr>
              <w:rPr>
                <w:rFonts w:ascii="Arial" w:eastAsia="Andale Sans UI" w:hAnsi="Arial" w:cs="Arial"/>
                <w:kern w:val="3"/>
                <w:sz w:val="22"/>
                <w:szCs w:val="22"/>
                <w:highlight w:val="green"/>
                <w:lang w:bidi="en-US"/>
              </w:rPr>
            </w:pPr>
            <w:r w:rsidRPr="00E20B19">
              <w:rPr>
                <w:rFonts w:ascii="Arial" w:eastAsia="Andale Sans UI" w:hAnsi="Arial" w:cs="Arial"/>
                <w:kern w:val="3"/>
                <w:sz w:val="22"/>
                <w:szCs w:val="22"/>
                <w:lang w:bidi="en-US"/>
              </w:rPr>
              <w:t>Elektros energijos skirstymas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6B8602F" w14:textId="77AE6B77" w:rsidR="007C0086" w:rsidRPr="001814E9" w:rsidRDefault="007C0086" w:rsidP="007C0086">
            <w:pPr>
              <w:widowControl w:val="0"/>
              <w:suppressAutoHyphens/>
              <w:autoSpaceDN w:val="0"/>
              <w:jc w:val="both"/>
              <w:textAlignment w:val="baseline"/>
              <w:rPr>
                <w:rFonts w:ascii="Arial" w:eastAsia="Andale Sans UI" w:hAnsi="Arial" w:cs="Arial"/>
                <w:bCs/>
                <w:color w:val="000000" w:themeColor="text1"/>
                <w:kern w:val="3"/>
                <w:sz w:val="22"/>
                <w:szCs w:val="22"/>
                <w:highlight w:val="green"/>
                <w:lang w:bidi="en-US"/>
              </w:rPr>
            </w:pPr>
            <w:r w:rsidRPr="00E20B19">
              <w:rPr>
                <w:rFonts w:ascii="Arial" w:eastAsia="Andale Sans UI" w:hAnsi="Arial" w:cs="Arial"/>
                <w:kern w:val="3"/>
                <w:sz w:val="22"/>
                <w:szCs w:val="22"/>
                <w:lang w:bidi="en-US"/>
              </w:rPr>
              <w:t xml:space="preserve">Generuojama elektros energija </w:t>
            </w:r>
            <w:r w:rsidRPr="00E20B19">
              <w:rPr>
                <w:rFonts w:ascii="Arial" w:eastAsia="Andale Sans UI" w:hAnsi="Arial" w:cs="Arial"/>
                <w:kern w:val="3"/>
                <w:sz w:val="22"/>
                <w:szCs w:val="22"/>
                <w:lang w:bidi="en-US"/>
              </w:rPr>
              <w:lastRenderedPageBreak/>
              <w:t>naudojama pirkėjo elektros energijos poreikiui tenkinti ir turi atitikti AB „Energijos skirstymo operatorius“ išduotų prisijungimo sąlygų reikalavimams, kurios yra neatskiriama šios techninės specifikacijos dalis</w:t>
            </w:r>
            <w:r w:rsidRPr="00E20B19">
              <w:rPr>
                <w:rFonts w:ascii="Arial" w:eastAsia="Andale Sans UI" w:hAnsi="Arial" w:cs="Arial"/>
                <w:kern w:val="3"/>
                <w:sz w:val="22"/>
                <w:szCs w:val="22"/>
                <w:highlight w:val="lightGray"/>
                <w:lang w:bidi="en-US"/>
              </w:rPr>
              <w:t>.</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A4E91BC" w14:textId="77777777" w:rsidR="007C0086" w:rsidRPr="00E20B19" w:rsidRDefault="007C0086" w:rsidP="007C0086">
            <w:pPr>
              <w:pStyle w:val="prastasis1"/>
              <w:rPr>
                <w:rFonts w:ascii="Arial" w:hAnsi="Arial" w:cs="Arial"/>
                <w:sz w:val="22"/>
                <w:szCs w:val="22"/>
              </w:rPr>
            </w:pPr>
          </w:p>
        </w:tc>
      </w:tr>
      <w:tr w:rsidR="007C0086" w:rsidRPr="00E20B19" w14:paraId="63E5D794" w14:textId="77777777" w:rsidTr="000673E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5C15FE2" w14:textId="2F9BEAF8" w:rsidR="007C0086" w:rsidRDefault="007C0086" w:rsidP="007C0086">
            <w:pPr>
              <w:spacing w:line="267" w:lineRule="exact"/>
              <w:jc w:val="center"/>
              <w:rPr>
                <w:rFonts w:ascii="Arial" w:hAnsi="Arial" w:cs="Arial"/>
                <w:sz w:val="22"/>
                <w:szCs w:val="22"/>
              </w:rPr>
            </w:pPr>
            <w:r>
              <w:rPr>
                <w:rFonts w:ascii="Arial" w:hAnsi="Arial" w:cs="Arial"/>
                <w:sz w:val="22"/>
                <w:szCs w:val="22"/>
              </w:rPr>
              <w:t>1.7.</w:t>
            </w:r>
          </w:p>
        </w:tc>
        <w:tc>
          <w:tcPr>
            <w:tcW w:w="382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6881C5E" w14:textId="795DADE9" w:rsidR="007C0086" w:rsidRPr="001814E9" w:rsidRDefault="007C0086" w:rsidP="007C0086">
            <w:pPr>
              <w:rPr>
                <w:rFonts w:ascii="Arial" w:eastAsia="Andale Sans UI" w:hAnsi="Arial" w:cs="Arial"/>
                <w:kern w:val="3"/>
                <w:sz w:val="22"/>
                <w:szCs w:val="22"/>
                <w:highlight w:val="green"/>
                <w:lang w:bidi="en-US"/>
              </w:rPr>
            </w:pPr>
            <w:r w:rsidRPr="00E20B19">
              <w:rPr>
                <w:rFonts w:ascii="Arial" w:eastAsia="Andale Sans UI" w:hAnsi="Arial" w:cs="Arial"/>
                <w:color w:val="000000"/>
                <w:kern w:val="3"/>
                <w:sz w:val="22"/>
                <w:szCs w:val="22"/>
                <w:lang w:bidi="en-US"/>
              </w:rPr>
              <w:t>Nuotolinis valdymas</w:t>
            </w:r>
          </w:p>
        </w:tc>
        <w:tc>
          <w:tcPr>
            <w:tcW w:w="198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EB535FE" w14:textId="19E5C340" w:rsidR="007C0086" w:rsidRPr="001814E9" w:rsidRDefault="007C0086" w:rsidP="007C0086">
            <w:pPr>
              <w:widowControl w:val="0"/>
              <w:suppressAutoHyphens/>
              <w:autoSpaceDN w:val="0"/>
              <w:jc w:val="both"/>
              <w:textAlignment w:val="baseline"/>
              <w:rPr>
                <w:rFonts w:ascii="Arial" w:eastAsia="Andale Sans UI" w:hAnsi="Arial" w:cs="Arial"/>
                <w:bCs/>
                <w:color w:val="000000" w:themeColor="text1"/>
                <w:kern w:val="3"/>
                <w:sz w:val="22"/>
                <w:szCs w:val="22"/>
                <w:highlight w:val="green"/>
                <w:lang w:bidi="en-US"/>
              </w:rPr>
            </w:pPr>
            <w:r w:rsidRPr="00E20B19">
              <w:rPr>
                <w:rFonts w:ascii="Arial" w:eastAsia="Microsoft Sans Serif" w:hAnsi="Arial" w:cs="Arial"/>
                <w:color w:val="000000"/>
                <w:kern w:val="3"/>
                <w:sz w:val="22"/>
                <w:szCs w:val="22"/>
                <w:lang w:eastAsia="lt-LT" w:bidi="lt-LT"/>
              </w:rPr>
              <w:t>Turi atitikti AB „Energijos skirstymo operatorius“  (vadinama - Prijungimo sąlygos) reikalavimus, kurios yra neatskiriama šios techninės specifikacijos dalis.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E4FDB4" w14:textId="77777777" w:rsidR="007C0086" w:rsidRPr="00E20B19" w:rsidRDefault="007C0086" w:rsidP="007C0086">
            <w:pPr>
              <w:pStyle w:val="prastasis1"/>
              <w:rPr>
                <w:rFonts w:ascii="Arial" w:hAnsi="Arial" w:cs="Arial"/>
                <w:sz w:val="22"/>
                <w:szCs w:val="22"/>
              </w:rPr>
            </w:pPr>
          </w:p>
        </w:tc>
      </w:tr>
    </w:tbl>
    <w:p w14:paraId="47BC4B3F" w14:textId="77777777" w:rsidR="001B77FC" w:rsidRPr="00E20B19" w:rsidRDefault="001B77FC" w:rsidP="007967F7">
      <w:pPr>
        <w:jc w:val="both"/>
        <w:rPr>
          <w:rFonts w:ascii="Arial" w:hAnsi="Arial" w:cs="Arial"/>
          <w:sz w:val="22"/>
          <w:szCs w:val="22"/>
        </w:rPr>
      </w:pPr>
    </w:p>
    <w:p w14:paraId="0CD531D9" w14:textId="54DFD31C" w:rsidR="0081532B" w:rsidRPr="00E20B19" w:rsidRDefault="0081532B" w:rsidP="0081532B">
      <w:pPr>
        <w:jc w:val="both"/>
        <w:rPr>
          <w:rFonts w:ascii="Arial" w:hAnsi="Arial" w:cs="Arial"/>
          <w:sz w:val="22"/>
          <w:szCs w:val="22"/>
        </w:rPr>
      </w:pPr>
      <w:r w:rsidRPr="00E20B19">
        <w:rPr>
          <w:rFonts w:ascii="Arial" w:hAnsi="Arial" w:cs="Arial"/>
          <w:sz w:val="22"/>
          <w:szCs w:val="22"/>
        </w:rPr>
        <w:t>Kartu su pasiūlymu pateikiami šie dokumentai: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E20B19"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E20B19" w:rsidRDefault="0081532B" w:rsidP="00DD5235">
            <w:pPr>
              <w:jc w:val="center"/>
              <w:rPr>
                <w:rFonts w:ascii="Arial" w:hAnsi="Arial" w:cs="Arial"/>
                <w:b/>
                <w:sz w:val="22"/>
                <w:szCs w:val="22"/>
              </w:rPr>
            </w:pPr>
            <w:r w:rsidRPr="00E20B19">
              <w:rPr>
                <w:rFonts w:ascii="Arial" w:hAnsi="Arial" w:cs="Arial"/>
                <w:b/>
                <w:sz w:val="22"/>
                <w:szCs w:val="22"/>
              </w:rPr>
              <w:t>Eil.</w:t>
            </w:r>
          </w:p>
          <w:p w14:paraId="3A54E321" w14:textId="77777777" w:rsidR="0081532B" w:rsidRPr="00E20B19" w:rsidRDefault="0081532B" w:rsidP="00DD5235">
            <w:pPr>
              <w:jc w:val="center"/>
              <w:rPr>
                <w:rFonts w:ascii="Arial" w:hAnsi="Arial" w:cs="Arial"/>
                <w:b/>
                <w:sz w:val="22"/>
                <w:szCs w:val="22"/>
              </w:rPr>
            </w:pPr>
            <w:r w:rsidRPr="00E20B19">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E20B19" w:rsidRDefault="0081532B" w:rsidP="00DD5235">
            <w:pPr>
              <w:jc w:val="center"/>
              <w:rPr>
                <w:rFonts w:ascii="Arial" w:hAnsi="Arial" w:cs="Arial"/>
                <w:b/>
                <w:sz w:val="22"/>
                <w:szCs w:val="22"/>
              </w:rPr>
            </w:pPr>
            <w:r w:rsidRPr="00E20B19">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E20B19" w:rsidRDefault="0081532B" w:rsidP="00DD5235">
            <w:pPr>
              <w:jc w:val="center"/>
              <w:rPr>
                <w:rFonts w:ascii="Arial" w:hAnsi="Arial" w:cs="Arial"/>
                <w:b/>
                <w:sz w:val="22"/>
                <w:szCs w:val="22"/>
              </w:rPr>
            </w:pPr>
            <w:r w:rsidRPr="00E20B19">
              <w:rPr>
                <w:rFonts w:ascii="Arial" w:hAnsi="Arial" w:cs="Arial"/>
                <w:b/>
                <w:sz w:val="22"/>
                <w:szCs w:val="22"/>
              </w:rPr>
              <w:t>Dokumento puslapių skaičius</w:t>
            </w:r>
          </w:p>
        </w:tc>
      </w:tr>
      <w:tr w:rsidR="0081532B" w:rsidRPr="00E20B19"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E20B19" w:rsidRDefault="0081532B" w:rsidP="00DD5235">
            <w:pPr>
              <w:jc w:val="both"/>
              <w:rPr>
                <w:rFonts w:ascii="Arial" w:hAnsi="Arial" w:cs="Arial"/>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E20B19" w:rsidRDefault="0081532B" w:rsidP="00DD5235">
            <w:pPr>
              <w:jc w:val="both"/>
              <w:rPr>
                <w:rFonts w:ascii="Arial" w:hAnsi="Arial" w:cs="Arial"/>
                <w:sz w:val="22"/>
                <w:szCs w:val="22"/>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E20B19" w:rsidRDefault="0081532B" w:rsidP="00DD5235">
            <w:pPr>
              <w:jc w:val="both"/>
              <w:rPr>
                <w:rFonts w:ascii="Arial" w:hAnsi="Arial" w:cs="Arial"/>
                <w:sz w:val="22"/>
                <w:szCs w:val="22"/>
              </w:rPr>
            </w:pPr>
          </w:p>
        </w:tc>
      </w:tr>
      <w:tr w:rsidR="0081532B" w:rsidRPr="00E20B19"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E20B19" w:rsidRDefault="0081532B" w:rsidP="00DD5235">
            <w:pPr>
              <w:jc w:val="both"/>
              <w:rPr>
                <w:rFonts w:ascii="Arial" w:hAnsi="Arial" w:cs="Arial"/>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E20B19" w:rsidRDefault="0081532B" w:rsidP="00DD5235">
            <w:pPr>
              <w:pStyle w:val="Header"/>
              <w:tabs>
                <w:tab w:val="left" w:pos="720"/>
              </w:tabs>
              <w:rPr>
                <w:rFonts w:ascii="Arial" w:hAnsi="Arial" w:cs="Arial"/>
                <w:sz w:val="22"/>
                <w:szCs w:val="22"/>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E20B19" w:rsidRDefault="0081532B" w:rsidP="00DD5235">
            <w:pPr>
              <w:jc w:val="both"/>
              <w:rPr>
                <w:rFonts w:ascii="Arial" w:hAnsi="Arial" w:cs="Arial"/>
                <w:sz w:val="22"/>
                <w:szCs w:val="22"/>
              </w:rPr>
            </w:pPr>
          </w:p>
        </w:tc>
      </w:tr>
      <w:tr w:rsidR="0081532B" w:rsidRPr="00E20B19"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E20B19" w:rsidRDefault="0081532B" w:rsidP="00DD5235">
            <w:pPr>
              <w:jc w:val="both"/>
              <w:rPr>
                <w:rFonts w:ascii="Arial" w:hAnsi="Arial" w:cs="Arial"/>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E20B19" w:rsidRDefault="0081532B" w:rsidP="00DD5235">
            <w:pPr>
              <w:jc w:val="both"/>
              <w:rPr>
                <w:rFonts w:ascii="Arial" w:hAnsi="Arial" w:cs="Arial"/>
                <w:sz w:val="22"/>
                <w:szCs w:val="22"/>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E20B19" w:rsidRDefault="0081532B" w:rsidP="00DD5235">
            <w:pPr>
              <w:jc w:val="both"/>
              <w:rPr>
                <w:rFonts w:ascii="Arial" w:hAnsi="Arial" w:cs="Arial"/>
                <w:sz w:val="22"/>
                <w:szCs w:val="22"/>
              </w:rPr>
            </w:pPr>
          </w:p>
        </w:tc>
      </w:tr>
    </w:tbl>
    <w:p w14:paraId="02C48146" w14:textId="77777777" w:rsidR="0081532B" w:rsidRPr="00E20B19" w:rsidRDefault="0081532B" w:rsidP="0081532B">
      <w:pPr>
        <w:ind w:firstLine="720"/>
        <w:jc w:val="both"/>
        <w:rPr>
          <w:rFonts w:ascii="Arial" w:hAnsi="Arial" w:cs="Arial"/>
          <w:sz w:val="22"/>
          <w:szCs w:val="22"/>
        </w:rPr>
      </w:pPr>
    </w:p>
    <w:p w14:paraId="479FFC86" w14:textId="77777777" w:rsidR="0081532B" w:rsidRPr="00E20B19" w:rsidRDefault="0081532B" w:rsidP="0081532B">
      <w:pPr>
        <w:spacing w:after="14" w:line="267" w:lineRule="auto"/>
        <w:ind w:right="54"/>
        <w:jc w:val="both"/>
        <w:rPr>
          <w:rFonts w:ascii="Arial" w:hAnsi="Arial" w:cs="Arial"/>
          <w:sz w:val="22"/>
          <w:szCs w:val="22"/>
        </w:rPr>
      </w:pPr>
      <w:r w:rsidRPr="00E20B19">
        <w:rPr>
          <w:rFonts w:ascii="Arial" w:hAnsi="Arial" w:cs="Arial"/>
          <w:sz w:val="22"/>
          <w:szCs w:val="22"/>
        </w:rPr>
        <w:t>Vykdydami sutartį pasitelksime šiuos subtiekėjus (subrangovus)*:</w:t>
      </w:r>
      <w:r w:rsidRPr="00E20B19">
        <w:rPr>
          <w:rFonts w:ascii="Arial" w:hAnsi="Arial" w:cs="Arial"/>
          <w:b/>
          <w:sz w:val="22"/>
          <w:szCs w:val="22"/>
        </w:rPr>
        <w:t xml:space="preserve"> </w:t>
      </w:r>
    </w:p>
    <w:tbl>
      <w:tblPr>
        <w:tblStyle w:val="TableGrid0"/>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E20B19"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Prekės/ paslaugos/ darbai, kuriuos </w:t>
            </w:r>
          </w:p>
          <w:p w14:paraId="2D45CFEF"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numatoma perduoti </w:t>
            </w:r>
          </w:p>
          <w:p w14:paraId="6A46C0BD"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subtiekėjui </w:t>
            </w:r>
          </w:p>
          <w:p w14:paraId="375D065A"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Pirkimo dalis (dalis procentais), kuriai atlikti bus </w:t>
            </w:r>
          </w:p>
          <w:p w14:paraId="78C971A6"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pasitelkiamas subtiekėjas </w:t>
            </w:r>
          </w:p>
          <w:p w14:paraId="6319F00E" w14:textId="77777777" w:rsidR="0081532B" w:rsidRPr="00E20B19" w:rsidRDefault="0081532B" w:rsidP="00DD5235">
            <w:pPr>
              <w:pStyle w:val="Header"/>
              <w:tabs>
                <w:tab w:val="left" w:pos="720"/>
              </w:tabs>
              <w:rPr>
                <w:rFonts w:ascii="Arial" w:hAnsi="Arial" w:cs="Arial"/>
                <w:b/>
                <w:szCs w:val="22"/>
              </w:rPr>
            </w:pPr>
            <w:r w:rsidRPr="00E20B19">
              <w:rPr>
                <w:rFonts w:ascii="Arial" w:hAnsi="Arial" w:cs="Arial"/>
                <w:b/>
                <w:szCs w:val="22"/>
              </w:rPr>
              <w:t xml:space="preserve">(subrangovas) </w:t>
            </w:r>
          </w:p>
        </w:tc>
      </w:tr>
      <w:tr w:rsidR="0081532B" w:rsidRPr="00E20B19"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E20B19" w:rsidRDefault="0081532B" w:rsidP="00547E25">
            <w:pPr>
              <w:pStyle w:val="ListParagraph"/>
              <w:numPr>
                <w:ilvl w:val="0"/>
                <w:numId w:val="7"/>
              </w:numPr>
              <w:spacing w:line="259" w:lineRule="auto"/>
              <w:contextualSpacing/>
              <w:rPr>
                <w:rFonts w:ascii="Arial" w:hAnsi="Arial" w:cs="Arial"/>
                <w:szCs w:val="22"/>
              </w:rPr>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E20B19" w:rsidRDefault="0081532B" w:rsidP="00DD5235">
            <w:pPr>
              <w:spacing w:line="259" w:lineRule="auto"/>
              <w:rPr>
                <w:rFonts w:ascii="Arial" w:hAnsi="Arial" w:cs="Arial"/>
                <w:szCs w:val="22"/>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E20B19" w:rsidRDefault="0081532B" w:rsidP="00DD5235">
            <w:pPr>
              <w:spacing w:line="259" w:lineRule="auto"/>
              <w:ind w:left="1"/>
              <w:rPr>
                <w:rFonts w:ascii="Arial" w:hAnsi="Arial" w:cs="Arial"/>
                <w:szCs w:val="22"/>
              </w:rPr>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E20B19" w:rsidRDefault="0081532B" w:rsidP="00DD5235">
            <w:pPr>
              <w:spacing w:line="259" w:lineRule="auto"/>
              <w:rPr>
                <w:rFonts w:ascii="Arial" w:hAnsi="Arial" w:cs="Arial"/>
                <w:szCs w:val="22"/>
              </w:rPr>
            </w:pPr>
          </w:p>
        </w:tc>
      </w:tr>
      <w:tr w:rsidR="0081532B" w:rsidRPr="00E20B19"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E20B19" w:rsidRDefault="0081532B" w:rsidP="00DD5235">
            <w:pPr>
              <w:spacing w:line="259" w:lineRule="auto"/>
              <w:rPr>
                <w:rFonts w:ascii="Arial" w:hAnsi="Arial" w:cs="Arial"/>
                <w:szCs w:val="22"/>
              </w:rPr>
            </w:pPr>
            <w:r w:rsidRPr="00E20B19">
              <w:rPr>
                <w:rFonts w:ascii="Arial" w:hAnsi="Arial" w:cs="Arial"/>
                <w:szCs w:val="22"/>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E20B19" w:rsidRDefault="0081532B" w:rsidP="00DD5235">
            <w:pPr>
              <w:spacing w:line="259" w:lineRule="auto"/>
              <w:rPr>
                <w:rFonts w:ascii="Arial" w:hAnsi="Arial" w:cs="Arial"/>
                <w:szCs w:val="22"/>
              </w:rPr>
            </w:pPr>
            <w:r w:rsidRPr="00E20B19">
              <w:rPr>
                <w:rFonts w:ascii="Arial" w:hAnsi="Arial" w:cs="Arial"/>
                <w:szCs w:val="22"/>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E20B19" w:rsidRDefault="0081532B" w:rsidP="00DD5235">
            <w:pPr>
              <w:spacing w:line="259" w:lineRule="auto"/>
              <w:ind w:left="1"/>
              <w:rPr>
                <w:rFonts w:ascii="Arial" w:hAnsi="Arial" w:cs="Arial"/>
                <w:szCs w:val="22"/>
              </w:rPr>
            </w:pPr>
            <w:r w:rsidRPr="00E20B19">
              <w:rPr>
                <w:rFonts w:ascii="Arial" w:hAnsi="Arial" w:cs="Arial"/>
                <w:szCs w:val="22"/>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E20B19" w:rsidRDefault="0081532B" w:rsidP="00DD5235">
            <w:pPr>
              <w:spacing w:line="259" w:lineRule="auto"/>
              <w:rPr>
                <w:rFonts w:ascii="Arial" w:hAnsi="Arial" w:cs="Arial"/>
                <w:szCs w:val="22"/>
              </w:rPr>
            </w:pPr>
            <w:r w:rsidRPr="00E20B19">
              <w:rPr>
                <w:rFonts w:ascii="Arial" w:hAnsi="Arial" w:cs="Arial"/>
                <w:szCs w:val="22"/>
              </w:rPr>
              <w:t xml:space="preserve"> </w:t>
            </w:r>
          </w:p>
        </w:tc>
      </w:tr>
    </w:tbl>
    <w:p w14:paraId="7D81DC0C" w14:textId="2C415F4E" w:rsidR="0081532B" w:rsidRPr="00E20B19" w:rsidRDefault="00F14668" w:rsidP="00F14668">
      <w:pPr>
        <w:spacing w:line="259" w:lineRule="auto"/>
        <w:rPr>
          <w:rFonts w:ascii="Arial" w:hAnsi="Arial" w:cs="Arial"/>
          <w:sz w:val="22"/>
          <w:szCs w:val="22"/>
        </w:rPr>
      </w:pPr>
      <w:r w:rsidRPr="00E20B19">
        <w:rPr>
          <w:rFonts w:ascii="Arial" w:hAnsi="Arial" w:cs="Arial"/>
          <w:i/>
          <w:sz w:val="22"/>
          <w:szCs w:val="22"/>
        </w:rPr>
        <w:t xml:space="preserve">* </w:t>
      </w:r>
      <w:r w:rsidR="0081532B" w:rsidRPr="00E20B19">
        <w:rPr>
          <w:rFonts w:ascii="Arial" w:hAnsi="Arial" w:cs="Arial"/>
          <w:i/>
          <w:sz w:val="22"/>
          <w:szCs w:val="22"/>
        </w:rPr>
        <w:t>Pildyti tuomet, jei sutarties vykdymui bus pasitelkiami subtiekėjai (subrangovai).</w:t>
      </w:r>
      <w:r w:rsidR="0081532B" w:rsidRPr="00E20B19">
        <w:rPr>
          <w:rFonts w:ascii="Arial" w:hAnsi="Arial" w:cs="Arial"/>
          <w:sz w:val="22"/>
          <w:szCs w:val="22"/>
        </w:rPr>
        <w:t xml:space="preserve"> </w:t>
      </w:r>
    </w:p>
    <w:p w14:paraId="79E3B111" w14:textId="2F48A40E" w:rsidR="0081532B" w:rsidRPr="00E20B19" w:rsidRDefault="0081532B" w:rsidP="004941D0">
      <w:pPr>
        <w:spacing w:line="259" w:lineRule="auto"/>
        <w:rPr>
          <w:rFonts w:ascii="Arial" w:hAnsi="Arial" w:cs="Arial"/>
          <w:sz w:val="22"/>
          <w:szCs w:val="22"/>
        </w:rPr>
      </w:pPr>
    </w:p>
    <w:p w14:paraId="2F0CCAFE" w14:textId="1257A193" w:rsidR="0081532B" w:rsidRPr="00E20B19" w:rsidRDefault="0081532B" w:rsidP="0081532B">
      <w:pPr>
        <w:spacing w:after="14" w:line="267" w:lineRule="auto"/>
        <w:ind w:right="54"/>
        <w:jc w:val="both"/>
        <w:rPr>
          <w:rFonts w:ascii="Arial" w:hAnsi="Arial" w:cs="Arial"/>
          <w:sz w:val="22"/>
          <w:szCs w:val="22"/>
        </w:rPr>
      </w:pPr>
      <w:r w:rsidRPr="00E20B19">
        <w:rPr>
          <w:rFonts w:ascii="Arial" w:hAnsi="Arial" w:cs="Arial"/>
          <w:sz w:val="22"/>
          <w:szCs w:val="22"/>
        </w:rPr>
        <w:t>Šiame pasiūlyme pateikta konfidenciali informacija</w:t>
      </w:r>
      <w:r w:rsidR="007F3F1A" w:rsidRPr="00E20B19">
        <w:rPr>
          <w:rFonts w:ascii="Arial" w:hAnsi="Arial" w:cs="Arial"/>
          <w:sz w:val="22"/>
          <w:szCs w:val="22"/>
        </w:rPr>
        <w:t>*</w:t>
      </w:r>
      <w:r w:rsidRPr="00E20B19">
        <w:rPr>
          <w:rFonts w:ascii="Arial" w:hAnsi="Arial" w:cs="Arial"/>
          <w:sz w:val="22"/>
          <w:szCs w:val="22"/>
        </w:rPr>
        <w:t>*:</w:t>
      </w:r>
      <w:r w:rsidRPr="00E20B19">
        <w:rPr>
          <w:rFonts w:ascii="Arial" w:hAnsi="Arial" w:cs="Arial"/>
          <w:b/>
          <w:sz w:val="22"/>
          <w:szCs w:val="22"/>
        </w:rPr>
        <w:t xml:space="preserve"> </w:t>
      </w:r>
    </w:p>
    <w:tbl>
      <w:tblPr>
        <w:tblStyle w:val="TableGrid0"/>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E20B19"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E20B19" w:rsidRDefault="0081532B" w:rsidP="00DD5235">
            <w:pPr>
              <w:spacing w:line="259" w:lineRule="auto"/>
              <w:ind w:left="26"/>
              <w:jc w:val="center"/>
              <w:rPr>
                <w:rFonts w:ascii="Arial" w:hAnsi="Arial" w:cs="Arial"/>
                <w:szCs w:val="22"/>
              </w:rPr>
            </w:pPr>
            <w:r w:rsidRPr="00E20B19">
              <w:rPr>
                <w:rFonts w:ascii="Arial" w:hAnsi="Arial" w:cs="Arial"/>
                <w:b/>
                <w:szCs w:val="22"/>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E20B19" w:rsidRDefault="0081532B" w:rsidP="00DD5235">
            <w:pPr>
              <w:spacing w:line="259" w:lineRule="auto"/>
              <w:ind w:left="9"/>
              <w:jc w:val="center"/>
              <w:rPr>
                <w:rFonts w:ascii="Arial" w:hAnsi="Arial" w:cs="Arial"/>
                <w:szCs w:val="22"/>
              </w:rPr>
            </w:pPr>
            <w:r w:rsidRPr="00E20B19">
              <w:rPr>
                <w:rFonts w:ascii="Arial" w:hAnsi="Arial" w:cs="Arial"/>
                <w:b/>
                <w:szCs w:val="22"/>
              </w:rPr>
              <w:t>Pateikto dokumento pavadinimas /dokumento dalis</w:t>
            </w:r>
            <w:r w:rsidRPr="00E20B19">
              <w:rPr>
                <w:rFonts w:ascii="Arial" w:hAnsi="Arial" w:cs="Arial"/>
                <w:szCs w:val="22"/>
              </w:rPr>
              <w:t xml:space="preserve"> </w:t>
            </w:r>
          </w:p>
        </w:tc>
      </w:tr>
      <w:tr w:rsidR="0081532B" w:rsidRPr="00E20B19"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E20B19" w:rsidRDefault="0081532B" w:rsidP="00DD5235">
            <w:pPr>
              <w:spacing w:line="259" w:lineRule="auto"/>
              <w:rPr>
                <w:rFonts w:ascii="Arial" w:hAnsi="Arial" w:cs="Arial"/>
                <w:szCs w:val="22"/>
              </w:rPr>
            </w:pPr>
            <w:r w:rsidRPr="00E20B19">
              <w:rPr>
                <w:rFonts w:ascii="Arial" w:hAnsi="Arial" w:cs="Arial"/>
                <w:szCs w:val="22"/>
              </w:rPr>
              <w:lastRenderedPageBreak/>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E20B19" w:rsidRDefault="0081532B" w:rsidP="00DD5235">
            <w:pPr>
              <w:spacing w:line="259" w:lineRule="auto"/>
              <w:ind w:left="1"/>
              <w:rPr>
                <w:rFonts w:ascii="Arial" w:hAnsi="Arial" w:cs="Arial"/>
                <w:szCs w:val="22"/>
              </w:rPr>
            </w:pPr>
            <w:r w:rsidRPr="00E20B19">
              <w:rPr>
                <w:rFonts w:ascii="Arial" w:hAnsi="Arial" w:cs="Arial"/>
                <w:szCs w:val="22"/>
              </w:rPr>
              <w:t xml:space="preserve"> </w:t>
            </w:r>
          </w:p>
        </w:tc>
      </w:tr>
      <w:tr w:rsidR="0081532B" w:rsidRPr="00E20B19"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E20B19" w:rsidRDefault="0081532B" w:rsidP="00DD5235">
            <w:pPr>
              <w:spacing w:line="259" w:lineRule="auto"/>
              <w:rPr>
                <w:rFonts w:ascii="Arial" w:hAnsi="Arial" w:cs="Arial"/>
                <w:szCs w:val="22"/>
              </w:rPr>
            </w:pPr>
            <w:r w:rsidRPr="00E20B19">
              <w:rPr>
                <w:rFonts w:ascii="Arial" w:hAnsi="Arial" w:cs="Arial"/>
                <w:szCs w:val="22"/>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E20B19" w:rsidRDefault="0081532B" w:rsidP="00DD5235">
            <w:pPr>
              <w:spacing w:line="259" w:lineRule="auto"/>
              <w:ind w:left="1"/>
              <w:rPr>
                <w:rFonts w:ascii="Arial" w:hAnsi="Arial" w:cs="Arial"/>
                <w:szCs w:val="22"/>
              </w:rPr>
            </w:pPr>
            <w:r w:rsidRPr="00E20B19">
              <w:rPr>
                <w:rFonts w:ascii="Arial" w:hAnsi="Arial" w:cs="Arial"/>
                <w:szCs w:val="22"/>
              </w:rPr>
              <w:t xml:space="preserve"> </w:t>
            </w:r>
          </w:p>
        </w:tc>
      </w:tr>
    </w:tbl>
    <w:p w14:paraId="3B335A79" w14:textId="01D14F0E" w:rsidR="0081532B" w:rsidRPr="00E20B19" w:rsidRDefault="00F14668" w:rsidP="007F3F1A">
      <w:pPr>
        <w:spacing w:line="269" w:lineRule="auto"/>
        <w:rPr>
          <w:rFonts w:ascii="Arial" w:hAnsi="Arial" w:cs="Arial"/>
          <w:sz w:val="22"/>
          <w:szCs w:val="22"/>
        </w:rPr>
      </w:pPr>
      <w:r w:rsidRPr="00E20B19">
        <w:rPr>
          <w:rFonts w:ascii="Arial" w:hAnsi="Arial" w:cs="Arial"/>
          <w:i/>
          <w:sz w:val="22"/>
          <w:szCs w:val="22"/>
        </w:rPr>
        <w:t>**</w:t>
      </w:r>
      <w:r w:rsidR="0081532B" w:rsidRPr="00E20B19">
        <w:rPr>
          <w:rFonts w:ascii="Arial" w:hAnsi="Arial" w:cs="Arial"/>
          <w:i/>
          <w:sz w:val="22"/>
          <w:szCs w:val="22"/>
        </w:rPr>
        <w:t>Pildyti tuomet, jei bus pateikta konfidenciali informacija. Tiekėjas negali nurodyti, kad konfidenciali yra pasiūlymo kaina arba kad visas pasiūlymas yra konfidencialus</w:t>
      </w:r>
    </w:p>
    <w:p w14:paraId="3C22B4B1" w14:textId="77777777" w:rsidR="0081532B" w:rsidRPr="00E20B19" w:rsidRDefault="0081532B" w:rsidP="0081532B">
      <w:pPr>
        <w:jc w:val="both"/>
        <w:rPr>
          <w:rFonts w:ascii="Arial" w:hAnsi="Arial" w:cs="Arial"/>
          <w:sz w:val="22"/>
          <w:szCs w:val="22"/>
        </w:rPr>
      </w:pPr>
      <w:r w:rsidRPr="00E20B19">
        <w:rPr>
          <w:rFonts w:ascii="Arial" w:hAnsi="Arial" w:cs="Arial"/>
          <w:sz w:val="22"/>
          <w:szCs w:val="22"/>
        </w:rPr>
        <w:t>Pasiūlymas galioja iki 20 __-___-___ d.</w:t>
      </w:r>
    </w:p>
    <w:p w14:paraId="1A7AB0E3" w14:textId="77777777" w:rsidR="0081532B" w:rsidRPr="00E20B19" w:rsidRDefault="0081532B" w:rsidP="0081532B">
      <w:pPr>
        <w:jc w:val="both"/>
        <w:rPr>
          <w:rFonts w:ascii="Arial" w:hAnsi="Arial" w:cs="Arial"/>
          <w:sz w:val="22"/>
          <w:szCs w:val="22"/>
        </w:rPr>
      </w:pPr>
    </w:p>
    <w:p w14:paraId="6FE0ABFC" w14:textId="77777777" w:rsidR="0081532B" w:rsidRPr="00E20B19" w:rsidRDefault="0081532B" w:rsidP="0081532B">
      <w:pPr>
        <w:tabs>
          <w:tab w:val="left" w:pos="1701"/>
        </w:tabs>
        <w:spacing w:before="120"/>
        <w:jc w:val="both"/>
        <w:rPr>
          <w:rFonts w:ascii="Arial" w:hAnsi="Arial" w:cs="Arial"/>
          <w:sz w:val="22"/>
          <w:szCs w:val="22"/>
        </w:rPr>
      </w:pPr>
      <w:r w:rsidRPr="00E20B19">
        <w:rPr>
          <w:rFonts w:ascii="Arial" w:hAnsi="Arial" w:cs="Arial"/>
          <w:sz w:val="22"/>
          <w:szCs w:val="22"/>
        </w:rPr>
        <w:t>Aš, žemiau pasirašęs (-</w:t>
      </w:r>
      <w:proofErr w:type="spellStart"/>
      <w:r w:rsidRPr="00E20B19">
        <w:rPr>
          <w:rFonts w:ascii="Arial" w:hAnsi="Arial" w:cs="Arial"/>
          <w:sz w:val="22"/>
          <w:szCs w:val="22"/>
        </w:rPr>
        <w:t>iusi</w:t>
      </w:r>
      <w:proofErr w:type="spellEnd"/>
      <w:r w:rsidRPr="00E20B19">
        <w:rPr>
          <w:rFonts w:ascii="Arial" w:hAnsi="Arial" w:cs="Arial"/>
          <w:sz w:val="22"/>
          <w:szCs w:val="22"/>
        </w:rPr>
        <w:t xml:space="preserve">), patvirtinu, kad visa mūsų pasiūlyme pateikta informacija yra teisinga ir kad mes nenuslėpėme jokios informacijos, kurią buvo prašoma pateikti konkurso dalyvius. </w:t>
      </w:r>
    </w:p>
    <w:p w14:paraId="1932D33E" w14:textId="77777777" w:rsidR="0081532B" w:rsidRPr="00E20B19" w:rsidRDefault="0081532B" w:rsidP="0081532B">
      <w:pPr>
        <w:pStyle w:val="BodyText"/>
        <w:jc w:val="both"/>
        <w:rPr>
          <w:rFonts w:ascii="Arial" w:hAnsi="Arial" w:cs="Arial"/>
          <w:sz w:val="22"/>
        </w:rPr>
      </w:pPr>
      <w:r w:rsidRPr="00E20B19">
        <w:rPr>
          <w:rFonts w:ascii="Arial" w:hAnsi="Arial" w:cs="Arial"/>
          <w:sz w:val="22"/>
        </w:rPr>
        <w:t xml:space="preserve">Aš patvirtinu, kad nedalyvavau rengiant pirkimo dokumentus ir nesu susijęs su jokia kita šiame konkurse dalyvaujančia įmone ar kita suinteresuota šalimi. </w:t>
      </w:r>
    </w:p>
    <w:p w14:paraId="4DDEAC31" w14:textId="77777777" w:rsidR="0081532B" w:rsidRPr="00E20B19" w:rsidRDefault="0081532B" w:rsidP="0081532B">
      <w:pPr>
        <w:pStyle w:val="BodyText"/>
        <w:jc w:val="both"/>
        <w:rPr>
          <w:rFonts w:ascii="Arial" w:hAnsi="Arial" w:cs="Arial"/>
          <w:sz w:val="22"/>
        </w:rPr>
      </w:pPr>
      <w:r w:rsidRPr="00E20B19">
        <w:rPr>
          <w:rFonts w:ascii="Arial" w:hAnsi="Arial" w:cs="Arial"/>
          <w:sz w:val="22"/>
        </w:rPr>
        <w:t>Aš suprantu, kad išaiškėjus aukščiau nurodytoms aplinkybėms būsiu pašalintas (-a) iš šio konkurso procedūros, ir mano pasiūlymas bus atmestas.</w:t>
      </w:r>
    </w:p>
    <w:p w14:paraId="7280B641" w14:textId="77777777" w:rsidR="0081532B" w:rsidRPr="00E20B19"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E20B19" w14:paraId="1EA06665" w14:textId="77777777" w:rsidTr="00DD5235">
        <w:tc>
          <w:tcPr>
            <w:tcW w:w="3828" w:type="dxa"/>
            <w:tcBorders>
              <w:top w:val="nil"/>
              <w:left w:val="nil"/>
              <w:bottom w:val="single" w:sz="4" w:space="0" w:color="auto"/>
              <w:right w:val="nil"/>
            </w:tcBorders>
          </w:tcPr>
          <w:p w14:paraId="4EDCCF60" w14:textId="77777777" w:rsidR="0081532B" w:rsidRPr="00E20B19" w:rsidRDefault="0081532B" w:rsidP="00DD5235">
            <w:pPr>
              <w:spacing w:line="360" w:lineRule="auto"/>
              <w:rPr>
                <w:rFonts w:ascii="Arial" w:hAnsi="Arial" w:cs="Arial"/>
                <w:i/>
                <w:sz w:val="22"/>
                <w:szCs w:val="22"/>
              </w:rPr>
            </w:pPr>
          </w:p>
        </w:tc>
        <w:tc>
          <w:tcPr>
            <w:tcW w:w="240" w:type="dxa"/>
          </w:tcPr>
          <w:p w14:paraId="080C8825" w14:textId="77777777" w:rsidR="0081532B" w:rsidRPr="00E20B19"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14:paraId="63CFA6FD" w14:textId="77777777" w:rsidR="0081532B" w:rsidRPr="00E20B19" w:rsidRDefault="0081532B" w:rsidP="00DD5235">
            <w:pPr>
              <w:spacing w:line="360" w:lineRule="auto"/>
              <w:jc w:val="center"/>
              <w:rPr>
                <w:rFonts w:ascii="Arial" w:hAnsi="Arial" w:cs="Arial"/>
                <w:i/>
                <w:sz w:val="22"/>
                <w:szCs w:val="22"/>
              </w:rPr>
            </w:pPr>
          </w:p>
        </w:tc>
        <w:tc>
          <w:tcPr>
            <w:tcW w:w="240" w:type="dxa"/>
          </w:tcPr>
          <w:p w14:paraId="304636EA" w14:textId="77777777" w:rsidR="0081532B" w:rsidRPr="00E20B19"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14:paraId="10B58448" w14:textId="77777777" w:rsidR="0081532B" w:rsidRPr="00E20B19" w:rsidRDefault="0081532B" w:rsidP="00DD5235">
            <w:pPr>
              <w:spacing w:line="360" w:lineRule="auto"/>
              <w:jc w:val="right"/>
              <w:rPr>
                <w:rFonts w:ascii="Arial" w:hAnsi="Arial" w:cs="Arial"/>
                <w:i/>
                <w:sz w:val="22"/>
                <w:szCs w:val="22"/>
              </w:rPr>
            </w:pPr>
          </w:p>
        </w:tc>
      </w:tr>
      <w:tr w:rsidR="0081532B" w:rsidRPr="00E20B19" w14:paraId="08D329E7" w14:textId="77777777" w:rsidTr="00DD5235">
        <w:tc>
          <w:tcPr>
            <w:tcW w:w="3828" w:type="dxa"/>
            <w:tcBorders>
              <w:top w:val="single" w:sz="4" w:space="0" w:color="auto"/>
              <w:left w:val="nil"/>
              <w:bottom w:val="nil"/>
              <w:right w:val="nil"/>
            </w:tcBorders>
            <w:hideMark/>
          </w:tcPr>
          <w:p w14:paraId="0A84F8ED" w14:textId="77777777" w:rsidR="0081532B" w:rsidRPr="00E20B19" w:rsidRDefault="0081532B" w:rsidP="00DD5235">
            <w:pPr>
              <w:spacing w:line="360" w:lineRule="auto"/>
              <w:rPr>
                <w:rFonts w:ascii="Arial" w:hAnsi="Arial" w:cs="Arial"/>
                <w:i/>
                <w:sz w:val="18"/>
                <w:szCs w:val="18"/>
              </w:rPr>
            </w:pPr>
            <w:r w:rsidRPr="00E20B19">
              <w:rPr>
                <w:rFonts w:ascii="Arial" w:hAnsi="Arial" w:cs="Arial"/>
                <w:i/>
                <w:sz w:val="18"/>
                <w:szCs w:val="18"/>
              </w:rPr>
              <w:t>Tiekėjo arba jo įgalioto asmens pareigos</w:t>
            </w:r>
          </w:p>
        </w:tc>
        <w:tc>
          <w:tcPr>
            <w:tcW w:w="240" w:type="dxa"/>
          </w:tcPr>
          <w:p w14:paraId="2A4E5379" w14:textId="77777777" w:rsidR="0081532B" w:rsidRPr="00E20B19" w:rsidRDefault="0081532B" w:rsidP="00DD5235">
            <w:pPr>
              <w:spacing w:line="360" w:lineRule="auto"/>
              <w:rPr>
                <w:rFonts w:ascii="Arial" w:hAnsi="Arial" w:cs="Arial"/>
                <w:sz w:val="18"/>
                <w:szCs w:val="18"/>
              </w:rPr>
            </w:pPr>
          </w:p>
        </w:tc>
        <w:tc>
          <w:tcPr>
            <w:tcW w:w="1680" w:type="dxa"/>
            <w:tcBorders>
              <w:top w:val="single" w:sz="4" w:space="0" w:color="auto"/>
              <w:left w:val="nil"/>
              <w:bottom w:val="nil"/>
              <w:right w:val="nil"/>
            </w:tcBorders>
            <w:hideMark/>
          </w:tcPr>
          <w:p w14:paraId="19E5055A" w14:textId="77777777" w:rsidR="0081532B" w:rsidRPr="00E20B19" w:rsidRDefault="0081532B" w:rsidP="00DD5235">
            <w:pPr>
              <w:spacing w:line="360" w:lineRule="auto"/>
              <w:jc w:val="center"/>
              <w:rPr>
                <w:rFonts w:ascii="Arial" w:hAnsi="Arial" w:cs="Arial"/>
                <w:i/>
                <w:sz w:val="18"/>
                <w:szCs w:val="18"/>
              </w:rPr>
            </w:pPr>
            <w:r w:rsidRPr="00E20B19">
              <w:rPr>
                <w:rFonts w:ascii="Arial" w:hAnsi="Arial" w:cs="Arial"/>
                <w:i/>
                <w:sz w:val="18"/>
                <w:szCs w:val="18"/>
              </w:rPr>
              <w:t>parašas</w:t>
            </w:r>
          </w:p>
        </w:tc>
        <w:tc>
          <w:tcPr>
            <w:tcW w:w="240" w:type="dxa"/>
          </w:tcPr>
          <w:p w14:paraId="020B109C" w14:textId="77777777" w:rsidR="0081532B" w:rsidRPr="00E20B19" w:rsidRDefault="0081532B" w:rsidP="00DD5235">
            <w:pPr>
              <w:spacing w:line="360" w:lineRule="auto"/>
              <w:rPr>
                <w:rFonts w:ascii="Arial" w:hAnsi="Arial" w:cs="Arial"/>
                <w:sz w:val="18"/>
                <w:szCs w:val="18"/>
              </w:rPr>
            </w:pPr>
          </w:p>
        </w:tc>
        <w:tc>
          <w:tcPr>
            <w:tcW w:w="3231" w:type="dxa"/>
            <w:tcBorders>
              <w:top w:val="single" w:sz="4" w:space="0" w:color="auto"/>
              <w:left w:val="nil"/>
              <w:bottom w:val="nil"/>
              <w:right w:val="nil"/>
            </w:tcBorders>
            <w:hideMark/>
          </w:tcPr>
          <w:p w14:paraId="7D88EC03" w14:textId="77777777" w:rsidR="0081532B" w:rsidRPr="00E20B19" w:rsidRDefault="0081532B" w:rsidP="00DD5235">
            <w:pPr>
              <w:spacing w:line="360" w:lineRule="auto"/>
              <w:jc w:val="right"/>
              <w:rPr>
                <w:rFonts w:ascii="Arial" w:hAnsi="Arial" w:cs="Arial"/>
                <w:i/>
                <w:sz w:val="18"/>
                <w:szCs w:val="18"/>
              </w:rPr>
            </w:pPr>
            <w:r w:rsidRPr="00E20B19">
              <w:rPr>
                <w:rFonts w:ascii="Arial" w:hAnsi="Arial" w:cs="Arial"/>
                <w:i/>
                <w:sz w:val="18"/>
                <w:szCs w:val="18"/>
              </w:rPr>
              <w:t>Vardas Pavardė</w:t>
            </w:r>
          </w:p>
        </w:tc>
      </w:tr>
    </w:tbl>
    <w:p w14:paraId="1194138C" w14:textId="77777777" w:rsidR="004941D0" w:rsidRPr="00E20B19" w:rsidRDefault="004941D0" w:rsidP="0081532B">
      <w:pPr>
        <w:ind w:firstLine="720"/>
        <w:jc w:val="right"/>
        <w:rPr>
          <w:rFonts w:ascii="Arial" w:hAnsi="Arial" w:cs="Arial"/>
          <w:b/>
          <w:sz w:val="22"/>
          <w:szCs w:val="22"/>
        </w:rPr>
      </w:pPr>
    </w:p>
    <w:p w14:paraId="42EF705A" w14:textId="77777777" w:rsidR="004941D0" w:rsidRPr="00E20B19" w:rsidRDefault="004941D0">
      <w:pPr>
        <w:rPr>
          <w:rFonts w:ascii="Arial" w:hAnsi="Arial" w:cs="Arial"/>
          <w:b/>
          <w:sz w:val="22"/>
          <w:szCs w:val="22"/>
        </w:rPr>
      </w:pPr>
      <w:r w:rsidRPr="00E20B19">
        <w:rPr>
          <w:rFonts w:ascii="Arial" w:hAnsi="Arial" w:cs="Arial"/>
          <w:b/>
          <w:sz w:val="22"/>
          <w:szCs w:val="22"/>
        </w:rPr>
        <w:br w:type="page"/>
      </w:r>
    </w:p>
    <w:p w14:paraId="4F0B2DE6" w14:textId="78BE988E" w:rsidR="0081532B" w:rsidRPr="00E20B19" w:rsidRDefault="0081532B" w:rsidP="0081532B">
      <w:pPr>
        <w:ind w:firstLine="720"/>
        <w:jc w:val="right"/>
        <w:rPr>
          <w:rFonts w:ascii="Arial" w:hAnsi="Arial" w:cs="Arial"/>
          <w:b/>
          <w:sz w:val="22"/>
          <w:szCs w:val="22"/>
        </w:rPr>
      </w:pPr>
      <w:r w:rsidRPr="00E20B19">
        <w:rPr>
          <w:rFonts w:ascii="Arial" w:hAnsi="Arial" w:cs="Arial"/>
          <w:b/>
          <w:sz w:val="22"/>
          <w:szCs w:val="22"/>
        </w:rPr>
        <w:lastRenderedPageBreak/>
        <w:t>3 priedas</w:t>
      </w:r>
    </w:p>
    <w:p w14:paraId="7AECB3AE" w14:textId="77777777" w:rsidR="0081532B" w:rsidRPr="00E20B19" w:rsidRDefault="0081532B" w:rsidP="0081532B">
      <w:pPr>
        <w:ind w:firstLine="720"/>
        <w:jc w:val="right"/>
        <w:rPr>
          <w:rFonts w:ascii="Arial" w:hAnsi="Arial" w:cs="Arial"/>
          <w:bCs/>
          <w:sz w:val="22"/>
          <w:szCs w:val="22"/>
        </w:rPr>
      </w:pPr>
    </w:p>
    <w:p w14:paraId="0D06028D" w14:textId="77777777" w:rsidR="00C53E59" w:rsidRPr="00E20B19" w:rsidRDefault="00C53E59" w:rsidP="004941D0">
      <w:pPr>
        <w:jc w:val="center"/>
        <w:rPr>
          <w:rFonts w:ascii="Arial" w:hAnsi="Arial" w:cs="Arial"/>
          <w:bCs/>
          <w:sz w:val="22"/>
          <w:szCs w:val="22"/>
        </w:rPr>
      </w:pPr>
    </w:p>
    <w:p w14:paraId="17E931C5" w14:textId="44C0E8ED" w:rsidR="0081532B" w:rsidRPr="00E20B19" w:rsidRDefault="00C53E59" w:rsidP="00C53E59">
      <w:pPr>
        <w:ind w:firstLine="720"/>
        <w:jc w:val="center"/>
        <w:rPr>
          <w:rFonts w:ascii="Arial" w:hAnsi="Arial" w:cs="Arial"/>
          <w:b/>
          <w:sz w:val="22"/>
          <w:szCs w:val="22"/>
        </w:rPr>
      </w:pPr>
      <w:r w:rsidRPr="00E20B19">
        <w:rPr>
          <w:rFonts w:ascii="Arial" w:hAnsi="Arial" w:cs="Arial"/>
          <w:b/>
          <w:sz w:val="22"/>
          <w:szCs w:val="22"/>
        </w:rPr>
        <w:t>Elektrinės statymo ir pajungimo vieta</w:t>
      </w:r>
    </w:p>
    <w:p w14:paraId="37B4A676" w14:textId="2862D8F5" w:rsidR="00532F8B" w:rsidRPr="00E20B19" w:rsidRDefault="00532F8B" w:rsidP="004941D0">
      <w:pPr>
        <w:ind w:right="-1"/>
        <w:jc w:val="center"/>
        <w:rPr>
          <w:rFonts w:ascii="Arial" w:hAnsi="Arial" w:cs="Arial"/>
          <w:bCs/>
          <w:sz w:val="22"/>
          <w:szCs w:val="22"/>
        </w:rPr>
      </w:pPr>
    </w:p>
    <w:p w14:paraId="2E3E4819" w14:textId="13154049" w:rsidR="00116F9A" w:rsidRPr="00116F9A" w:rsidRDefault="00116F9A" w:rsidP="004941D0">
      <w:pPr>
        <w:ind w:right="-1"/>
        <w:jc w:val="center"/>
        <w:rPr>
          <w:rFonts w:ascii="Arial" w:hAnsi="Arial" w:cs="Arial"/>
          <w:noProof/>
          <w:sz w:val="22"/>
          <w:szCs w:val="22"/>
        </w:rPr>
      </w:pPr>
      <w:r>
        <w:rPr>
          <w:rFonts w:ascii="Arial" w:hAnsi="Arial" w:cs="Arial"/>
          <w:noProof/>
          <w:sz w:val="22"/>
          <w:szCs w:val="22"/>
        </w:rPr>
        <w:t xml:space="preserve">Adresai saulės modulių montavimo: Aukštaičių </w:t>
      </w:r>
      <w:r w:rsidRPr="00145E10">
        <w:rPr>
          <w:rFonts w:ascii="Arial" w:hAnsi="Arial" w:cs="Arial"/>
          <w:noProof/>
          <w:sz w:val="22"/>
          <w:szCs w:val="22"/>
        </w:rPr>
        <w:t>1,</w:t>
      </w:r>
      <w:r>
        <w:rPr>
          <w:rFonts w:ascii="Arial" w:hAnsi="Arial" w:cs="Arial"/>
          <w:noProof/>
          <w:sz w:val="22"/>
          <w:szCs w:val="22"/>
        </w:rPr>
        <w:t>5</w:t>
      </w:r>
      <w:r w:rsidRPr="00145E10">
        <w:rPr>
          <w:rFonts w:ascii="Arial" w:hAnsi="Arial" w:cs="Arial"/>
          <w:noProof/>
          <w:sz w:val="22"/>
          <w:szCs w:val="22"/>
        </w:rPr>
        <w:t>,15</w:t>
      </w:r>
    </w:p>
    <w:p w14:paraId="02723599" w14:textId="77777777" w:rsidR="00A30013" w:rsidRDefault="00116F9A" w:rsidP="004941D0">
      <w:pPr>
        <w:ind w:right="-1"/>
        <w:jc w:val="center"/>
        <w:rPr>
          <w:rFonts w:ascii="Arial" w:hAnsi="Arial" w:cs="Arial"/>
          <w:noProof/>
          <w:sz w:val="22"/>
          <w:szCs w:val="22"/>
        </w:rPr>
      </w:pPr>
      <w:r>
        <w:rPr>
          <w:rFonts w:ascii="Arial" w:hAnsi="Arial" w:cs="Arial"/>
          <w:noProof/>
          <w:sz w:val="22"/>
          <w:szCs w:val="22"/>
        </w:rPr>
        <w:t xml:space="preserve">Adresai įvadų:  Aukštaičių </w:t>
      </w:r>
      <w:r w:rsidRPr="00145E10">
        <w:rPr>
          <w:rFonts w:ascii="Arial" w:hAnsi="Arial" w:cs="Arial"/>
          <w:noProof/>
          <w:sz w:val="22"/>
          <w:szCs w:val="22"/>
        </w:rPr>
        <w:t>1,3,15</w:t>
      </w:r>
    </w:p>
    <w:p w14:paraId="719A1336" w14:textId="77777777" w:rsidR="00A30013" w:rsidRDefault="00A30013" w:rsidP="004941D0">
      <w:pPr>
        <w:ind w:right="-1"/>
        <w:jc w:val="center"/>
        <w:rPr>
          <w:rFonts w:ascii="Arial" w:hAnsi="Arial" w:cs="Arial"/>
          <w:noProof/>
          <w:sz w:val="22"/>
          <w:szCs w:val="22"/>
        </w:rPr>
      </w:pPr>
    </w:p>
    <w:p w14:paraId="31D45429" w14:textId="44905F05" w:rsidR="00116F9A" w:rsidRPr="00116F9A" w:rsidRDefault="00A30013" w:rsidP="004941D0">
      <w:pPr>
        <w:ind w:right="-1"/>
        <w:jc w:val="center"/>
        <w:rPr>
          <w:rFonts w:ascii="Arial" w:hAnsi="Arial" w:cs="Arial"/>
          <w:noProof/>
          <w:sz w:val="22"/>
          <w:szCs w:val="22"/>
        </w:rPr>
      </w:pPr>
      <w:r>
        <w:rPr>
          <w:rFonts w:ascii="Arial" w:hAnsi="Arial" w:cs="Arial"/>
          <w:noProof/>
          <w:sz w:val="22"/>
          <w:szCs w:val="22"/>
        </w:rPr>
        <w:drawing>
          <wp:inline distT="0" distB="0" distL="0" distR="0" wp14:anchorId="4BEDA7A0" wp14:editId="041A39A6">
            <wp:extent cx="6300470" cy="451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6300470" cy="4513580"/>
                    </a:xfrm>
                    <a:prstGeom prst="rect">
                      <a:avLst/>
                    </a:prstGeom>
                  </pic:spPr>
                </pic:pic>
              </a:graphicData>
            </a:graphic>
          </wp:inline>
        </w:drawing>
      </w:r>
    </w:p>
    <w:sectPr w:rsidR="00116F9A" w:rsidRPr="00116F9A" w:rsidSect="004941D0">
      <w:footerReference w:type="even" r:id="rId20"/>
      <w:footerReference w:type="default" r:id="rId21"/>
      <w:pgSz w:w="11900" w:h="16840"/>
      <w:pgMar w:top="1639" w:right="418" w:bottom="1474" w:left="156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EA082" w14:textId="77777777" w:rsidR="00CA060D" w:rsidRDefault="00CA060D" w:rsidP="004B7F66">
      <w:r>
        <w:separator/>
      </w:r>
    </w:p>
  </w:endnote>
  <w:endnote w:type="continuationSeparator" w:id="0">
    <w:p w14:paraId="05981084" w14:textId="77777777" w:rsidR="00CA060D" w:rsidRDefault="00CA060D"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LT">
    <w:altName w:val="Times New Roman"/>
    <w:panose1 w:val="020B0604020202020204"/>
    <w:charset w:val="BA"/>
    <w:family w:val="roman"/>
    <w:pitch w:val="variable"/>
    <w:sig w:usb0="20007A87" w:usb1="80000000" w:usb2="00000008" w:usb3="00000000" w:csb0="000001FF" w:csb1="00000000"/>
  </w:font>
  <w:font w:name="Tahoma">
    <w:panose1 w:val="020B0604030504040204"/>
    <w:charset w:val="BA"/>
    <w:family w:val="swiss"/>
    <w:pitch w:val="variable"/>
    <w:sig w:usb0="E1002EFF" w:usb1="C000605B" w:usb2="00000029" w:usb3="00000000" w:csb0="000101FF" w:csb1="00000000"/>
  </w:font>
  <w:font w:name="Andale Sans UI">
    <w:altName w:val="Calibri"/>
    <w:panose1 w:val="020B0604020202020204"/>
    <w:charset w:val="BA"/>
    <w:family w:val="auto"/>
    <w:pitch w:val="variable"/>
  </w:font>
  <w:font w:name="Liberation Serif">
    <w:altName w:val="Times New Roman"/>
    <w:panose1 w:val="020B0604020202020204"/>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TimesNewRoman">
    <w:altName w:val="Yu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venir Next Regular">
    <w:altName w:val="Trebuchet MS"/>
    <w:panose1 w:val="020B0503020202020204"/>
    <w:charset w:val="00"/>
    <w:family w:val="swiss"/>
    <w:pitch w:val="variable"/>
    <w:sig w:usb0="8000002F" w:usb1="5000204A" w:usb2="00000000" w:usb3="00000000" w:csb0="0000009B" w:csb1="00000000"/>
  </w:font>
  <w:font w:name="Menlo Bold">
    <w:panose1 w:val="020B0709030604020204"/>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0746680"/>
      <w:docPartObj>
        <w:docPartGallery w:val="Page Numbers (Bottom of Page)"/>
        <w:docPartUnique/>
      </w:docPartObj>
    </w:sdtPr>
    <w:sdtContent>
      <w:p w14:paraId="381BCCA8" w14:textId="34119186" w:rsidR="00254332" w:rsidRDefault="00254332" w:rsidP="00AD25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78964681" w14:textId="77777777" w:rsidR="00254332" w:rsidRDefault="00254332" w:rsidP="002543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rPr>
      <w:id w:val="-1097869965"/>
      <w:docPartObj>
        <w:docPartGallery w:val="Page Numbers (Bottom of Page)"/>
        <w:docPartUnique/>
      </w:docPartObj>
    </w:sdtPr>
    <w:sdtContent>
      <w:p w14:paraId="71F23D9C" w14:textId="062667AC" w:rsidR="00254332" w:rsidRPr="00254332" w:rsidRDefault="00254332" w:rsidP="00254332">
        <w:pPr>
          <w:pStyle w:val="Footer"/>
          <w:framePr w:wrap="none" w:vAnchor="text" w:hAnchor="page" w:x="11096" w:y="11"/>
          <w:rPr>
            <w:rStyle w:val="PageNumber"/>
            <w:rFonts w:ascii="Arial" w:hAnsi="Arial" w:cs="Arial"/>
            <w:sz w:val="20"/>
          </w:rPr>
        </w:pPr>
        <w:r w:rsidRPr="00254332">
          <w:rPr>
            <w:rStyle w:val="PageNumber"/>
            <w:rFonts w:ascii="Arial" w:hAnsi="Arial" w:cs="Arial"/>
            <w:sz w:val="20"/>
          </w:rPr>
          <w:fldChar w:fldCharType="begin"/>
        </w:r>
        <w:r w:rsidRPr="00254332">
          <w:rPr>
            <w:rStyle w:val="PageNumber"/>
            <w:rFonts w:ascii="Arial" w:hAnsi="Arial" w:cs="Arial"/>
            <w:sz w:val="20"/>
          </w:rPr>
          <w:instrText xml:space="preserve"> PAGE </w:instrText>
        </w:r>
        <w:r w:rsidRPr="00254332">
          <w:rPr>
            <w:rStyle w:val="PageNumber"/>
            <w:rFonts w:ascii="Arial" w:hAnsi="Arial" w:cs="Arial"/>
            <w:sz w:val="20"/>
          </w:rPr>
          <w:fldChar w:fldCharType="separate"/>
        </w:r>
        <w:r w:rsidRPr="00254332">
          <w:rPr>
            <w:rStyle w:val="PageNumber"/>
            <w:rFonts w:ascii="Arial" w:hAnsi="Arial" w:cs="Arial"/>
            <w:noProof/>
            <w:sz w:val="20"/>
          </w:rPr>
          <w:t>12</w:t>
        </w:r>
        <w:r w:rsidRPr="00254332">
          <w:rPr>
            <w:rStyle w:val="PageNumber"/>
            <w:rFonts w:ascii="Arial" w:hAnsi="Arial" w:cs="Arial"/>
            <w:sz w:val="20"/>
          </w:rPr>
          <w:fldChar w:fldCharType="end"/>
        </w:r>
      </w:p>
    </w:sdtContent>
  </w:sdt>
  <w:p w14:paraId="16BB3E1D" w14:textId="4FF0C4D9" w:rsidR="00803B12" w:rsidRPr="00841E10" w:rsidRDefault="00803B12" w:rsidP="00254332">
    <w:pPr>
      <w:pStyle w:val="Footer"/>
      <w:tabs>
        <w:tab w:val="clear" w:pos="4320"/>
        <w:tab w:val="clear" w:pos="8640"/>
        <w:tab w:val="left" w:pos="1814"/>
        <w:tab w:val="left" w:pos="3969"/>
        <w:tab w:val="left" w:pos="6804"/>
      </w:tabs>
      <w:spacing w:line="180" w:lineRule="exact"/>
      <w:ind w:right="360"/>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45D90" w14:textId="77777777" w:rsidR="00CA060D" w:rsidRDefault="00CA060D" w:rsidP="004B7F66">
      <w:r>
        <w:separator/>
      </w:r>
    </w:p>
  </w:footnote>
  <w:footnote w:type="continuationSeparator" w:id="0">
    <w:p w14:paraId="04D314CF" w14:textId="77777777" w:rsidR="00CA060D" w:rsidRDefault="00CA060D" w:rsidP="004B7F66">
      <w:r>
        <w:continuationSeparator/>
      </w:r>
    </w:p>
  </w:footnote>
  <w:footnote w:id="1">
    <w:p w14:paraId="7255EE65" w14:textId="77777777" w:rsidR="00803B12" w:rsidRPr="0043174E" w:rsidRDefault="00803B12" w:rsidP="0081532B">
      <w:pPr>
        <w:pStyle w:val="FootnoteText"/>
        <w:jc w:val="both"/>
        <w:rPr>
          <w:rFonts w:ascii="Arial" w:hAnsi="Arial" w:cs="Arial"/>
          <w:sz w:val="18"/>
          <w:szCs w:val="18"/>
        </w:rPr>
      </w:pPr>
      <w:r w:rsidRPr="0043174E">
        <w:rPr>
          <w:rStyle w:val="FootnoteReference"/>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2">
    <w:p w14:paraId="69C6B92E" w14:textId="77777777" w:rsidR="00803B12" w:rsidRDefault="00803B12" w:rsidP="0081532B">
      <w:pPr>
        <w:pStyle w:val="FootnoteText"/>
      </w:pPr>
      <w:r>
        <w:rPr>
          <w:rStyle w:val="FootnoteReference"/>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D7F"/>
    <w:multiLevelType w:val="hybridMultilevel"/>
    <w:tmpl w:val="2A66DA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B66D04"/>
    <w:multiLevelType w:val="hybridMultilevel"/>
    <w:tmpl w:val="7904F1C8"/>
    <w:lvl w:ilvl="0" w:tplc="AA9EFE0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7210F6"/>
    <w:multiLevelType w:val="hybridMultilevel"/>
    <w:tmpl w:val="2910CF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CA616C8"/>
    <w:multiLevelType w:val="multilevel"/>
    <w:tmpl w:val="48649F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7E7F4B"/>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CD045A3"/>
    <w:multiLevelType w:val="multilevel"/>
    <w:tmpl w:val="72DCF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353F49"/>
    <w:multiLevelType w:val="multilevel"/>
    <w:tmpl w:val="126CF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4D516696"/>
    <w:multiLevelType w:val="hybridMultilevel"/>
    <w:tmpl w:val="A086B64E"/>
    <w:lvl w:ilvl="0" w:tplc="59F437EE">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6020066B"/>
    <w:multiLevelType w:val="multilevel"/>
    <w:tmpl w:val="D172AB8A"/>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2969"/>
        </w:tabs>
        <w:ind w:left="2969" w:hanging="1125"/>
      </w:pPr>
      <w:rPr>
        <w:rFonts w:hint="default"/>
        <w:b w:val="0"/>
        <w:bCs w:val="0"/>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4" w15:restartNumberingAfterBreak="0">
    <w:nsid w:val="641541A0"/>
    <w:multiLevelType w:val="hybridMultilevel"/>
    <w:tmpl w:val="A6989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DB507B"/>
    <w:multiLevelType w:val="multilevel"/>
    <w:tmpl w:val="915E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35F90"/>
    <w:multiLevelType w:val="multilevel"/>
    <w:tmpl w:val="A7A295D8"/>
    <w:lvl w:ilvl="0">
      <w:start w:val="3"/>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bCs/>
        <w:i w:val="0"/>
        <w:iCs/>
        <w:strike w:val="0"/>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9"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670253136">
    <w:abstractNumId w:val="18"/>
  </w:num>
  <w:num w:numId="2" w16cid:durableId="342392027">
    <w:abstractNumId w:val="2"/>
  </w:num>
  <w:num w:numId="3" w16cid:durableId="309680479">
    <w:abstractNumId w:val="13"/>
  </w:num>
  <w:num w:numId="4" w16cid:durableId="1385831971">
    <w:abstractNumId w:val="19"/>
  </w:num>
  <w:num w:numId="5" w16cid:durableId="1538081596">
    <w:abstractNumId w:val="12"/>
  </w:num>
  <w:num w:numId="6" w16cid:durableId="14788366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5735431">
    <w:abstractNumId w:val="15"/>
  </w:num>
  <w:num w:numId="8" w16cid:durableId="664285609">
    <w:abstractNumId w:val="17"/>
  </w:num>
  <w:num w:numId="9" w16cid:durableId="986124868">
    <w:abstractNumId w:val="10"/>
  </w:num>
  <w:num w:numId="10" w16cid:durableId="1626160278">
    <w:abstractNumId w:val="0"/>
  </w:num>
  <w:num w:numId="11" w16cid:durableId="1833447827">
    <w:abstractNumId w:val="3"/>
  </w:num>
  <w:num w:numId="12" w16cid:durableId="895355136">
    <w:abstractNumId w:val="14"/>
  </w:num>
  <w:num w:numId="13" w16cid:durableId="480123349">
    <w:abstractNumId w:val="5"/>
  </w:num>
  <w:num w:numId="14" w16cid:durableId="301664609">
    <w:abstractNumId w:val="8"/>
  </w:num>
  <w:num w:numId="15" w16cid:durableId="686564097">
    <w:abstractNumId w:val="9"/>
  </w:num>
  <w:num w:numId="16" w16cid:durableId="349335783">
    <w:abstractNumId w:val="6"/>
  </w:num>
  <w:num w:numId="17" w16cid:durableId="890458483">
    <w:abstractNumId w:val="7"/>
  </w:num>
  <w:num w:numId="18" w16cid:durableId="1972055681">
    <w:abstractNumId w:val="4"/>
  </w:num>
  <w:num w:numId="19" w16cid:durableId="1032875939">
    <w:abstractNumId w:val="16"/>
  </w:num>
  <w:num w:numId="20" w16cid:durableId="2112043863">
    <w:abstractNumId w:val="1"/>
  </w:num>
  <w:num w:numId="21" w16cid:durableId="110500272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removePersonalInformation/>
  <w:removeDateAndTime/>
  <w:proofState w:spelling="clean" w:grammar="clean"/>
  <w:defaultTabStop w:val="907"/>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06055"/>
    <w:rsid w:val="000063AB"/>
    <w:rsid w:val="00006727"/>
    <w:rsid w:val="00016251"/>
    <w:rsid w:val="00021CDA"/>
    <w:rsid w:val="00024384"/>
    <w:rsid w:val="0002558C"/>
    <w:rsid w:val="00025DE0"/>
    <w:rsid w:val="000276D4"/>
    <w:rsid w:val="000325C1"/>
    <w:rsid w:val="0004478E"/>
    <w:rsid w:val="0004675D"/>
    <w:rsid w:val="00050B1C"/>
    <w:rsid w:val="0005147F"/>
    <w:rsid w:val="00051E51"/>
    <w:rsid w:val="00055973"/>
    <w:rsid w:val="00065659"/>
    <w:rsid w:val="00067B59"/>
    <w:rsid w:val="00071929"/>
    <w:rsid w:val="000765E5"/>
    <w:rsid w:val="000874A6"/>
    <w:rsid w:val="000A14C5"/>
    <w:rsid w:val="000A3172"/>
    <w:rsid w:val="000B5591"/>
    <w:rsid w:val="000B5660"/>
    <w:rsid w:val="000D1A4A"/>
    <w:rsid w:val="000E1B74"/>
    <w:rsid w:val="000E4AF9"/>
    <w:rsid w:val="000F47C0"/>
    <w:rsid w:val="000F78BF"/>
    <w:rsid w:val="000F7D3F"/>
    <w:rsid w:val="0011271E"/>
    <w:rsid w:val="00113007"/>
    <w:rsid w:val="0011393A"/>
    <w:rsid w:val="00116F9A"/>
    <w:rsid w:val="0012008D"/>
    <w:rsid w:val="001201B0"/>
    <w:rsid w:val="00120996"/>
    <w:rsid w:val="00122E4F"/>
    <w:rsid w:val="00126567"/>
    <w:rsid w:val="001336DF"/>
    <w:rsid w:val="001373CC"/>
    <w:rsid w:val="00137662"/>
    <w:rsid w:val="00137B17"/>
    <w:rsid w:val="00137C5F"/>
    <w:rsid w:val="001409A8"/>
    <w:rsid w:val="00145E10"/>
    <w:rsid w:val="00152687"/>
    <w:rsid w:val="00154469"/>
    <w:rsid w:val="00155C80"/>
    <w:rsid w:val="00163BDC"/>
    <w:rsid w:val="00165F7C"/>
    <w:rsid w:val="00167B88"/>
    <w:rsid w:val="00171B7B"/>
    <w:rsid w:val="001721F5"/>
    <w:rsid w:val="001814E9"/>
    <w:rsid w:val="001844F9"/>
    <w:rsid w:val="0018781A"/>
    <w:rsid w:val="001955E4"/>
    <w:rsid w:val="001A079F"/>
    <w:rsid w:val="001A0DBA"/>
    <w:rsid w:val="001A0F45"/>
    <w:rsid w:val="001A3B0C"/>
    <w:rsid w:val="001A6D4C"/>
    <w:rsid w:val="001B11BC"/>
    <w:rsid w:val="001B3145"/>
    <w:rsid w:val="001B77FC"/>
    <w:rsid w:val="001D110B"/>
    <w:rsid w:val="001D2AA6"/>
    <w:rsid w:val="001D42C1"/>
    <w:rsid w:val="001E4831"/>
    <w:rsid w:val="001F3ABE"/>
    <w:rsid w:val="001F6C08"/>
    <w:rsid w:val="00200838"/>
    <w:rsid w:val="002015F7"/>
    <w:rsid w:val="002118BF"/>
    <w:rsid w:val="002123B7"/>
    <w:rsid w:val="002206B8"/>
    <w:rsid w:val="00221492"/>
    <w:rsid w:val="0023482D"/>
    <w:rsid w:val="00235564"/>
    <w:rsid w:val="00243415"/>
    <w:rsid w:val="00243661"/>
    <w:rsid w:val="00243867"/>
    <w:rsid w:val="0024589A"/>
    <w:rsid w:val="00254332"/>
    <w:rsid w:val="0026769F"/>
    <w:rsid w:val="00273B93"/>
    <w:rsid w:val="002751E6"/>
    <w:rsid w:val="00285BF3"/>
    <w:rsid w:val="00287F8B"/>
    <w:rsid w:val="002957E4"/>
    <w:rsid w:val="002A39E3"/>
    <w:rsid w:val="002A53FD"/>
    <w:rsid w:val="002A6A9E"/>
    <w:rsid w:val="002B2C1F"/>
    <w:rsid w:val="002B6EEE"/>
    <w:rsid w:val="002C2B93"/>
    <w:rsid w:val="002C3B3A"/>
    <w:rsid w:val="002C4C8E"/>
    <w:rsid w:val="002D0ED6"/>
    <w:rsid w:val="002D252F"/>
    <w:rsid w:val="002E205C"/>
    <w:rsid w:val="002E2926"/>
    <w:rsid w:val="002E4159"/>
    <w:rsid w:val="002E6970"/>
    <w:rsid w:val="002F0DA9"/>
    <w:rsid w:val="002F2655"/>
    <w:rsid w:val="00300E44"/>
    <w:rsid w:val="00302981"/>
    <w:rsid w:val="00310B58"/>
    <w:rsid w:val="003119E2"/>
    <w:rsid w:val="00313D83"/>
    <w:rsid w:val="003223F1"/>
    <w:rsid w:val="003232BB"/>
    <w:rsid w:val="0032335C"/>
    <w:rsid w:val="003238D5"/>
    <w:rsid w:val="0032462C"/>
    <w:rsid w:val="00325C8B"/>
    <w:rsid w:val="0034152C"/>
    <w:rsid w:val="0034189C"/>
    <w:rsid w:val="00341A17"/>
    <w:rsid w:val="003449D5"/>
    <w:rsid w:val="00344B9F"/>
    <w:rsid w:val="003451B6"/>
    <w:rsid w:val="0034779B"/>
    <w:rsid w:val="00350A48"/>
    <w:rsid w:val="003542ED"/>
    <w:rsid w:val="00355676"/>
    <w:rsid w:val="003570F6"/>
    <w:rsid w:val="00357950"/>
    <w:rsid w:val="00357C3D"/>
    <w:rsid w:val="0036534C"/>
    <w:rsid w:val="0036590C"/>
    <w:rsid w:val="003707C1"/>
    <w:rsid w:val="003778E8"/>
    <w:rsid w:val="00380232"/>
    <w:rsid w:val="003948A4"/>
    <w:rsid w:val="003A03CE"/>
    <w:rsid w:val="003A1918"/>
    <w:rsid w:val="003A53AD"/>
    <w:rsid w:val="003B071B"/>
    <w:rsid w:val="003B4DF3"/>
    <w:rsid w:val="003C0B1E"/>
    <w:rsid w:val="003C419D"/>
    <w:rsid w:val="003C42AA"/>
    <w:rsid w:val="003C68EF"/>
    <w:rsid w:val="003D3046"/>
    <w:rsid w:val="003D3E79"/>
    <w:rsid w:val="003E0A2F"/>
    <w:rsid w:val="003E2D0C"/>
    <w:rsid w:val="003E3F22"/>
    <w:rsid w:val="003E6CCD"/>
    <w:rsid w:val="003F17CB"/>
    <w:rsid w:val="003F5546"/>
    <w:rsid w:val="004011C7"/>
    <w:rsid w:val="004012A3"/>
    <w:rsid w:val="00406716"/>
    <w:rsid w:val="00417753"/>
    <w:rsid w:val="00424DDE"/>
    <w:rsid w:val="00426680"/>
    <w:rsid w:val="00427787"/>
    <w:rsid w:val="00427898"/>
    <w:rsid w:val="00427C56"/>
    <w:rsid w:val="0043174E"/>
    <w:rsid w:val="00434958"/>
    <w:rsid w:val="00437999"/>
    <w:rsid w:val="0044049D"/>
    <w:rsid w:val="0044358C"/>
    <w:rsid w:val="00453305"/>
    <w:rsid w:val="00454694"/>
    <w:rsid w:val="0045554A"/>
    <w:rsid w:val="004555E5"/>
    <w:rsid w:val="00462F62"/>
    <w:rsid w:val="00467AC8"/>
    <w:rsid w:val="00471A6F"/>
    <w:rsid w:val="00474BAC"/>
    <w:rsid w:val="00475459"/>
    <w:rsid w:val="00482536"/>
    <w:rsid w:val="004837D5"/>
    <w:rsid w:val="00484B52"/>
    <w:rsid w:val="004925DA"/>
    <w:rsid w:val="004941D0"/>
    <w:rsid w:val="00496CE9"/>
    <w:rsid w:val="00496F03"/>
    <w:rsid w:val="004A0CE9"/>
    <w:rsid w:val="004A572A"/>
    <w:rsid w:val="004A6C1B"/>
    <w:rsid w:val="004B1FC6"/>
    <w:rsid w:val="004B6DC4"/>
    <w:rsid w:val="004B7F66"/>
    <w:rsid w:val="004C15B4"/>
    <w:rsid w:val="004C3EAD"/>
    <w:rsid w:val="004C7F79"/>
    <w:rsid w:val="004D414C"/>
    <w:rsid w:val="004E1D32"/>
    <w:rsid w:val="004E5D2D"/>
    <w:rsid w:val="004E7243"/>
    <w:rsid w:val="004E7DEB"/>
    <w:rsid w:val="004F12BD"/>
    <w:rsid w:val="0050321D"/>
    <w:rsid w:val="0050766A"/>
    <w:rsid w:val="0051370D"/>
    <w:rsid w:val="00516BB6"/>
    <w:rsid w:val="00521257"/>
    <w:rsid w:val="00523C62"/>
    <w:rsid w:val="00524A3E"/>
    <w:rsid w:val="00524FE8"/>
    <w:rsid w:val="005322E7"/>
    <w:rsid w:val="00532F8B"/>
    <w:rsid w:val="00546CB8"/>
    <w:rsid w:val="00547E25"/>
    <w:rsid w:val="00555BD9"/>
    <w:rsid w:val="005602A0"/>
    <w:rsid w:val="00570A68"/>
    <w:rsid w:val="005725C1"/>
    <w:rsid w:val="0057283F"/>
    <w:rsid w:val="00576E86"/>
    <w:rsid w:val="00580AC7"/>
    <w:rsid w:val="005811BE"/>
    <w:rsid w:val="00585D41"/>
    <w:rsid w:val="00586BB1"/>
    <w:rsid w:val="00595E9D"/>
    <w:rsid w:val="005B0BAE"/>
    <w:rsid w:val="005B1A78"/>
    <w:rsid w:val="005B71B9"/>
    <w:rsid w:val="005C24B4"/>
    <w:rsid w:val="005C412A"/>
    <w:rsid w:val="005C4B52"/>
    <w:rsid w:val="005D1D51"/>
    <w:rsid w:val="005D2E39"/>
    <w:rsid w:val="005D51FB"/>
    <w:rsid w:val="005E4C4A"/>
    <w:rsid w:val="005E559D"/>
    <w:rsid w:val="005F5101"/>
    <w:rsid w:val="005F5D2C"/>
    <w:rsid w:val="006030AB"/>
    <w:rsid w:val="0060315D"/>
    <w:rsid w:val="00606ADF"/>
    <w:rsid w:val="006119AC"/>
    <w:rsid w:val="0061251D"/>
    <w:rsid w:val="00614D58"/>
    <w:rsid w:val="006152F3"/>
    <w:rsid w:val="0062572B"/>
    <w:rsid w:val="006316D2"/>
    <w:rsid w:val="0063392B"/>
    <w:rsid w:val="00644A6D"/>
    <w:rsid w:val="00645A77"/>
    <w:rsid w:val="00670A43"/>
    <w:rsid w:val="00673DD9"/>
    <w:rsid w:val="00684A33"/>
    <w:rsid w:val="0069209D"/>
    <w:rsid w:val="006920AD"/>
    <w:rsid w:val="006A139F"/>
    <w:rsid w:val="006B0BC2"/>
    <w:rsid w:val="006B2CAF"/>
    <w:rsid w:val="006B7D9F"/>
    <w:rsid w:val="006C2617"/>
    <w:rsid w:val="006C38C6"/>
    <w:rsid w:val="006E6C26"/>
    <w:rsid w:val="006F6461"/>
    <w:rsid w:val="00705D8B"/>
    <w:rsid w:val="007103CD"/>
    <w:rsid w:val="00713C12"/>
    <w:rsid w:val="00721179"/>
    <w:rsid w:val="00723FF5"/>
    <w:rsid w:val="0073163D"/>
    <w:rsid w:val="00737FD3"/>
    <w:rsid w:val="00747B6B"/>
    <w:rsid w:val="00760DB1"/>
    <w:rsid w:val="007616F4"/>
    <w:rsid w:val="00761BA8"/>
    <w:rsid w:val="00762561"/>
    <w:rsid w:val="00766F59"/>
    <w:rsid w:val="007714B6"/>
    <w:rsid w:val="007736AE"/>
    <w:rsid w:val="00780A88"/>
    <w:rsid w:val="00793006"/>
    <w:rsid w:val="007967F7"/>
    <w:rsid w:val="007A78CA"/>
    <w:rsid w:val="007B0B62"/>
    <w:rsid w:val="007B6CD8"/>
    <w:rsid w:val="007C0000"/>
    <w:rsid w:val="007C0086"/>
    <w:rsid w:val="007C1ED4"/>
    <w:rsid w:val="007C60F1"/>
    <w:rsid w:val="007D15FE"/>
    <w:rsid w:val="007D23BE"/>
    <w:rsid w:val="007D370E"/>
    <w:rsid w:val="007D3BD7"/>
    <w:rsid w:val="007D4027"/>
    <w:rsid w:val="007E4370"/>
    <w:rsid w:val="007F3F1A"/>
    <w:rsid w:val="00800F33"/>
    <w:rsid w:val="00801E83"/>
    <w:rsid w:val="00803B12"/>
    <w:rsid w:val="00806E0C"/>
    <w:rsid w:val="00812D30"/>
    <w:rsid w:val="00814D34"/>
    <w:rsid w:val="0081532B"/>
    <w:rsid w:val="00831EAE"/>
    <w:rsid w:val="00833CF6"/>
    <w:rsid w:val="0084065D"/>
    <w:rsid w:val="00841E10"/>
    <w:rsid w:val="00843591"/>
    <w:rsid w:val="00865EDA"/>
    <w:rsid w:val="008727CE"/>
    <w:rsid w:val="008768A5"/>
    <w:rsid w:val="00877907"/>
    <w:rsid w:val="00877977"/>
    <w:rsid w:val="00880DEB"/>
    <w:rsid w:val="0088335D"/>
    <w:rsid w:val="008833E4"/>
    <w:rsid w:val="00883717"/>
    <w:rsid w:val="00886722"/>
    <w:rsid w:val="00887A24"/>
    <w:rsid w:val="0089621E"/>
    <w:rsid w:val="008A088E"/>
    <w:rsid w:val="008A1713"/>
    <w:rsid w:val="008A4DDA"/>
    <w:rsid w:val="008A5FC4"/>
    <w:rsid w:val="008A74F7"/>
    <w:rsid w:val="008B510E"/>
    <w:rsid w:val="008C2B38"/>
    <w:rsid w:val="008C33E2"/>
    <w:rsid w:val="008C53B2"/>
    <w:rsid w:val="008C7781"/>
    <w:rsid w:val="008D2C49"/>
    <w:rsid w:val="008D4371"/>
    <w:rsid w:val="008E1CE2"/>
    <w:rsid w:val="008E4DF2"/>
    <w:rsid w:val="008E5F7D"/>
    <w:rsid w:val="008F761F"/>
    <w:rsid w:val="00903B31"/>
    <w:rsid w:val="00906B50"/>
    <w:rsid w:val="00914F1D"/>
    <w:rsid w:val="00922409"/>
    <w:rsid w:val="00923ED6"/>
    <w:rsid w:val="00930CFC"/>
    <w:rsid w:val="009310F4"/>
    <w:rsid w:val="00932836"/>
    <w:rsid w:val="009409D6"/>
    <w:rsid w:val="00942DD8"/>
    <w:rsid w:val="00963D28"/>
    <w:rsid w:val="0097435D"/>
    <w:rsid w:val="0098045B"/>
    <w:rsid w:val="00986EAC"/>
    <w:rsid w:val="009902FD"/>
    <w:rsid w:val="00991B27"/>
    <w:rsid w:val="0099236E"/>
    <w:rsid w:val="009A00ED"/>
    <w:rsid w:val="009A1615"/>
    <w:rsid w:val="009A2F97"/>
    <w:rsid w:val="009B1833"/>
    <w:rsid w:val="009B7400"/>
    <w:rsid w:val="009C2ECB"/>
    <w:rsid w:val="009C4157"/>
    <w:rsid w:val="009C4195"/>
    <w:rsid w:val="009D0A74"/>
    <w:rsid w:val="009D1CDB"/>
    <w:rsid w:val="009D37E5"/>
    <w:rsid w:val="009D3EE4"/>
    <w:rsid w:val="009D412E"/>
    <w:rsid w:val="009D6FDA"/>
    <w:rsid w:val="009E433B"/>
    <w:rsid w:val="009E5EE2"/>
    <w:rsid w:val="009F48A6"/>
    <w:rsid w:val="009F6FB3"/>
    <w:rsid w:val="00A002AA"/>
    <w:rsid w:val="00A012FD"/>
    <w:rsid w:val="00A10AE0"/>
    <w:rsid w:val="00A16032"/>
    <w:rsid w:val="00A2163E"/>
    <w:rsid w:val="00A22FBA"/>
    <w:rsid w:val="00A24664"/>
    <w:rsid w:val="00A250C3"/>
    <w:rsid w:val="00A264AE"/>
    <w:rsid w:val="00A30013"/>
    <w:rsid w:val="00A45EFF"/>
    <w:rsid w:val="00A5607C"/>
    <w:rsid w:val="00A565F5"/>
    <w:rsid w:val="00A8520C"/>
    <w:rsid w:val="00A85629"/>
    <w:rsid w:val="00A9288E"/>
    <w:rsid w:val="00AA347E"/>
    <w:rsid w:val="00AA3531"/>
    <w:rsid w:val="00AA3CC0"/>
    <w:rsid w:val="00AB0299"/>
    <w:rsid w:val="00AB0E96"/>
    <w:rsid w:val="00AB2766"/>
    <w:rsid w:val="00AB500F"/>
    <w:rsid w:val="00AB6582"/>
    <w:rsid w:val="00AB7B0C"/>
    <w:rsid w:val="00AC3969"/>
    <w:rsid w:val="00AD0F34"/>
    <w:rsid w:val="00AD3594"/>
    <w:rsid w:val="00AD4B1F"/>
    <w:rsid w:val="00AE2033"/>
    <w:rsid w:val="00AE2450"/>
    <w:rsid w:val="00AE30BD"/>
    <w:rsid w:val="00AE46E8"/>
    <w:rsid w:val="00AF2389"/>
    <w:rsid w:val="00AF481D"/>
    <w:rsid w:val="00AF6374"/>
    <w:rsid w:val="00B0753E"/>
    <w:rsid w:val="00B116C6"/>
    <w:rsid w:val="00B32243"/>
    <w:rsid w:val="00B335F5"/>
    <w:rsid w:val="00B36693"/>
    <w:rsid w:val="00B42800"/>
    <w:rsid w:val="00B45DA4"/>
    <w:rsid w:val="00B51564"/>
    <w:rsid w:val="00B5336B"/>
    <w:rsid w:val="00B556FE"/>
    <w:rsid w:val="00B56E6B"/>
    <w:rsid w:val="00B609F4"/>
    <w:rsid w:val="00B6349E"/>
    <w:rsid w:val="00B63E08"/>
    <w:rsid w:val="00B6563E"/>
    <w:rsid w:val="00B65E7B"/>
    <w:rsid w:val="00B672E1"/>
    <w:rsid w:val="00B7093F"/>
    <w:rsid w:val="00B71018"/>
    <w:rsid w:val="00B81520"/>
    <w:rsid w:val="00B81DF0"/>
    <w:rsid w:val="00B9211D"/>
    <w:rsid w:val="00B935C9"/>
    <w:rsid w:val="00B97339"/>
    <w:rsid w:val="00BA3959"/>
    <w:rsid w:val="00BA506B"/>
    <w:rsid w:val="00BA6538"/>
    <w:rsid w:val="00BA7725"/>
    <w:rsid w:val="00BE1827"/>
    <w:rsid w:val="00BE4C8F"/>
    <w:rsid w:val="00BE4CD4"/>
    <w:rsid w:val="00BE5C28"/>
    <w:rsid w:val="00BE75FD"/>
    <w:rsid w:val="00BE7B7C"/>
    <w:rsid w:val="00BE7D97"/>
    <w:rsid w:val="00C10724"/>
    <w:rsid w:val="00C23E53"/>
    <w:rsid w:val="00C36563"/>
    <w:rsid w:val="00C36D3B"/>
    <w:rsid w:val="00C372ED"/>
    <w:rsid w:val="00C53E59"/>
    <w:rsid w:val="00C54153"/>
    <w:rsid w:val="00C61B73"/>
    <w:rsid w:val="00C635CE"/>
    <w:rsid w:val="00C64159"/>
    <w:rsid w:val="00C64DF4"/>
    <w:rsid w:val="00C66063"/>
    <w:rsid w:val="00C70324"/>
    <w:rsid w:val="00C77F44"/>
    <w:rsid w:val="00C8086F"/>
    <w:rsid w:val="00C819D3"/>
    <w:rsid w:val="00C87724"/>
    <w:rsid w:val="00C917D3"/>
    <w:rsid w:val="00C93D0D"/>
    <w:rsid w:val="00CA060D"/>
    <w:rsid w:val="00CA090F"/>
    <w:rsid w:val="00CA629D"/>
    <w:rsid w:val="00CA6791"/>
    <w:rsid w:val="00CB0602"/>
    <w:rsid w:val="00CC081D"/>
    <w:rsid w:val="00CC22FC"/>
    <w:rsid w:val="00CC51BF"/>
    <w:rsid w:val="00CC6B63"/>
    <w:rsid w:val="00CC6FAB"/>
    <w:rsid w:val="00CD2EC7"/>
    <w:rsid w:val="00CD2F81"/>
    <w:rsid w:val="00CD3C31"/>
    <w:rsid w:val="00CD5A1E"/>
    <w:rsid w:val="00CD6005"/>
    <w:rsid w:val="00CF0A1E"/>
    <w:rsid w:val="00CF3D98"/>
    <w:rsid w:val="00CF695B"/>
    <w:rsid w:val="00D01C50"/>
    <w:rsid w:val="00D15FBE"/>
    <w:rsid w:val="00D17843"/>
    <w:rsid w:val="00D414EE"/>
    <w:rsid w:val="00D41E8D"/>
    <w:rsid w:val="00D420D8"/>
    <w:rsid w:val="00D432F7"/>
    <w:rsid w:val="00D64363"/>
    <w:rsid w:val="00D73132"/>
    <w:rsid w:val="00D73E8E"/>
    <w:rsid w:val="00D8448A"/>
    <w:rsid w:val="00D93180"/>
    <w:rsid w:val="00D95A3E"/>
    <w:rsid w:val="00D97CBF"/>
    <w:rsid w:val="00DA0D7B"/>
    <w:rsid w:val="00DB0B90"/>
    <w:rsid w:val="00DB499D"/>
    <w:rsid w:val="00DC56B2"/>
    <w:rsid w:val="00DC5E6A"/>
    <w:rsid w:val="00DC5F12"/>
    <w:rsid w:val="00DD22BF"/>
    <w:rsid w:val="00DD5235"/>
    <w:rsid w:val="00DE69B5"/>
    <w:rsid w:val="00DF5B10"/>
    <w:rsid w:val="00E00DE0"/>
    <w:rsid w:val="00E01965"/>
    <w:rsid w:val="00E03ECB"/>
    <w:rsid w:val="00E045E1"/>
    <w:rsid w:val="00E0605E"/>
    <w:rsid w:val="00E11947"/>
    <w:rsid w:val="00E135E2"/>
    <w:rsid w:val="00E20B19"/>
    <w:rsid w:val="00E23FD9"/>
    <w:rsid w:val="00E307B9"/>
    <w:rsid w:val="00E350D9"/>
    <w:rsid w:val="00E45502"/>
    <w:rsid w:val="00E52D2A"/>
    <w:rsid w:val="00E61C8B"/>
    <w:rsid w:val="00E621B7"/>
    <w:rsid w:val="00E624B2"/>
    <w:rsid w:val="00E66456"/>
    <w:rsid w:val="00E74834"/>
    <w:rsid w:val="00E76BD9"/>
    <w:rsid w:val="00E85E62"/>
    <w:rsid w:val="00E919D7"/>
    <w:rsid w:val="00E93B8D"/>
    <w:rsid w:val="00EA3C68"/>
    <w:rsid w:val="00EA569E"/>
    <w:rsid w:val="00EA78E8"/>
    <w:rsid w:val="00EB1E34"/>
    <w:rsid w:val="00EC008E"/>
    <w:rsid w:val="00EC282A"/>
    <w:rsid w:val="00EC3628"/>
    <w:rsid w:val="00EC76D4"/>
    <w:rsid w:val="00ED7FE8"/>
    <w:rsid w:val="00EE01D6"/>
    <w:rsid w:val="00EE77EB"/>
    <w:rsid w:val="00EF10EA"/>
    <w:rsid w:val="00EF17E3"/>
    <w:rsid w:val="00EF1F52"/>
    <w:rsid w:val="00EF223F"/>
    <w:rsid w:val="00F00EB6"/>
    <w:rsid w:val="00F03445"/>
    <w:rsid w:val="00F1148C"/>
    <w:rsid w:val="00F13AB8"/>
    <w:rsid w:val="00F14668"/>
    <w:rsid w:val="00F154C8"/>
    <w:rsid w:val="00F326F1"/>
    <w:rsid w:val="00F34523"/>
    <w:rsid w:val="00F367A8"/>
    <w:rsid w:val="00F42A0D"/>
    <w:rsid w:val="00F529E1"/>
    <w:rsid w:val="00F56749"/>
    <w:rsid w:val="00F649A1"/>
    <w:rsid w:val="00F66109"/>
    <w:rsid w:val="00F816B8"/>
    <w:rsid w:val="00F81922"/>
    <w:rsid w:val="00F8585A"/>
    <w:rsid w:val="00F9282A"/>
    <w:rsid w:val="00FA243B"/>
    <w:rsid w:val="00FA2D26"/>
    <w:rsid w:val="00FA3542"/>
    <w:rsid w:val="00FB2191"/>
    <w:rsid w:val="00FB2A93"/>
    <w:rsid w:val="00FB43E8"/>
    <w:rsid w:val="00FD623B"/>
    <w:rsid w:val="00FD786A"/>
    <w:rsid w:val="00FF02B8"/>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D2D"/>
    <w:rPr>
      <w:rFonts w:ascii="Times New Roman" w:eastAsia="Times New Roman" w:hAnsi="Times New Roman" w:cs="Times New Roman"/>
      <w:szCs w:val="20"/>
      <w:lang w:val="lt-LT"/>
    </w:rPr>
  </w:style>
  <w:style w:type="paragraph" w:styleId="Heading1">
    <w:name w:val="heading 1"/>
    <w:basedOn w:val="Normal"/>
    <w:next w:val="Normal"/>
    <w:link w:val="Heading1Char"/>
    <w:qFormat/>
    <w:rsid w:val="0081532B"/>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1532B"/>
    <w:pPr>
      <w:numPr>
        <w:ilvl w:val="1"/>
        <w:numId w:val="1"/>
      </w:numPr>
      <w:jc w:val="both"/>
      <w:outlineLvl w:val="1"/>
    </w:pPr>
    <w:rPr>
      <w:lang w:eastAsia="lt-LT"/>
    </w:rPr>
  </w:style>
  <w:style w:type="paragraph" w:styleId="Heading3">
    <w:name w:val="heading 3"/>
    <w:basedOn w:val="Normal"/>
    <w:next w:val="Normal"/>
    <w:link w:val="Heading3Char"/>
    <w:qFormat/>
    <w:rsid w:val="0081532B"/>
    <w:pPr>
      <w:keepNext/>
      <w:numPr>
        <w:ilvl w:val="2"/>
        <w:numId w:val="1"/>
      </w:numPr>
      <w:jc w:val="both"/>
      <w:outlineLvl w:val="2"/>
    </w:pPr>
    <w:rPr>
      <w:lang w:eastAsia="lt-LT"/>
    </w:rPr>
  </w:style>
  <w:style w:type="paragraph" w:styleId="Heading4">
    <w:name w:val="heading 4"/>
    <w:basedOn w:val="Normal"/>
    <w:next w:val="Normal"/>
    <w:link w:val="Heading4Char"/>
    <w:qFormat/>
    <w:rsid w:val="0081532B"/>
    <w:pPr>
      <w:keepNext/>
      <w:numPr>
        <w:ilvl w:val="3"/>
        <w:numId w:val="1"/>
      </w:numPr>
      <w:outlineLvl w:val="3"/>
    </w:pPr>
    <w:rPr>
      <w:b/>
      <w:sz w:val="44"/>
      <w:lang w:eastAsia="lt-LT"/>
    </w:rPr>
  </w:style>
  <w:style w:type="paragraph" w:styleId="Heading5">
    <w:name w:val="heading 5"/>
    <w:basedOn w:val="Normal"/>
    <w:next w:val="Normal"/>
    <w:link w:val="Heading5Char"/>
    <w:qFormat/>
    <w:rsid w:val="0081532B"/>
    <w:pPr>
      <w:keepNext/>
      <w:numPr>
        <w:ilvl w:val="4"/>
        <w:numId w:val="1"/>
      </w:numPr>
      <w:outlineLvl w:val="4"/>
    </w:pPr>
    <w:rPr>
      <w:b/>
      <w:sz w:val="40"/>
      <w:lang w:eastAsia="lt-LT"/>
    </w:rPr>
  </w:style>
  <w:style w:type="paragraph" w:styleId="Heading6">
    <w:name w:val="heading 6"/>
    <w:basedOn w:val="Normal"/>
    <w:next w:val="Normal"/>
    <w:link w:val="Heading6Char"/>
    <w:qFormat/>
    <w:rsid w:val="0081532B"/>
    <w:pPr>
      <w:keepNext/>
      <w:numPr>
        <w:ilvl w:val="5"/>
        <w:numId w:val="1"/>
      </w:numPr>
      <w:outlineLvl w:val="5"/>
    </w:pPr>
    <w:rPr>
      <w:b/>
      <w:sz w:val="36"/>
      <w:lang w:eastAsia="lt-LT"/>
    </w:rPr>
  </w:style>
  <w:style w:type="paragraph" w:styleId="Heading7">
    <w:name w:val="heading 7"/>
    <w:basedOn w:val="Normal"/>
    <w:next w:val="Normal"/>
    <w:link w:val="Heading7Char"/>
    <w:qFormat/>
    <w:rsid w:val="0081532B"/>
    <w:pPr>
      <w:keepNext/>
      <w:numPr>
        <w:ilvl w:val="6"/>
        <w:numId w:val="1"/>
      </w:numPr>
      <w:outlineLvl w:val="6"/>
    </w:pPr>
    <w:rPr>
      <w:sz w:val="48"/>
      <w:lang w:eastAsia="lt-LT"/>
    </w:rPr>
  </w:style>
  <w:style w:type="paragraph" w:styleId="Heading8">
    <w:name w:val="heading 8"/>
    <w:basedOn w:val="Normal"/>
    <w:next w:val="Normal"/>
    <w:link w:val="Heading8Char"/>
    <w:qFormat/>
    <w:rsid w:val="0081532B"/>
    <w:pPr>
      <w:keepNext/>
      <w:numPr>
        <w:ilvl w:val="7"/>
        <w:numId w:val="1"/>
      </w:numPr>
      <w:outlineLvl w:val="7"/>
    </w:pPr>
    <w:rPr>
      <w:b/>
      <w:sz w:val="18"/>
      <w:lang w:eastAsia="lt-LT"/>
    </w:rPr>
  </w:style>
  <w:style w:type="paragraph" w:styleId="Heading9">
    <w:name w:val="heading 9"/>
    <w:basedOn w:val="Normal"/>
    <w:next w:val="Normal"/>
    <w:link w:val="Heading9Char"/>
    <w:qFormat/>
    <w:rsid w:val="0081532B"/>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B7F66"/>
    <w:rPr>
      <w:rFonts w:ascii="Lucida Grande" w:hAnsi="Lucida Grande" w:cs="Lucida Grande"/>
      <w:sz w:val="18"/>
      <w:szCs w:val="18"/>
    </w:rPr>
  </w:style>
  <w:style w:type="character" w:customStyle="1" w:styleId="BalloonTextChar">
    <w:name w:val="Balloon Text Char"/>
    <w:basedOn w:val="DefaultParagraphFont"/>
    <w:link w:val="BalloonText"/>
    <w:semiHidden/>
    <w:rsid w:val="004B7F66"/>
    <w:rPr>
      <w:rFonts w:ascii="Lucida Grande" w:hAnsi="Lucida Grande" w:cs="Lucida Grande"/>
      <w:sz w:val="18"/>
      <w:szCs w:val="18"/>
    </w:rPr>
  </w:style>
  <w:style w:type="paragraph" w:styleId="Header">
    <w:name w:val="header"/>
    <w:basedOn w:val="Normal"/>
    <w:link w:val="HeaderChar"/>
    <w:unhideWhenUsed/>
    <w:rsid w:val="004B7F66"/>
    <w:pPr>
      <w:tabs>
        <w:tab w:val="center" w:pos="4320"/>
        <w:tab w:val="right" w:pos="8640"/>
      </w:tabs>
    </w:pPr>
  </w:style>
  <w:style w:type="character" w:customStyle="1" w:styleId="HeaderChar">
    <w:name w:val="Header Char"/>
    <w:basedOn w:val="DefaultParagraphFont"/>
    <w:link w:val="Header"/>
    <w:rsid w:val="004B7F66"/>
  </w:style>
  <w:style w:type="paragraph" w:styleId="Footer">
    <w:name w:val="footer"/>
    <w:basedOn w:val="Normal"/>
    <w:link w:val="FooterChar"/>
    <w:unhideWhenUsed/>
    <w:rsid w:val="004B7F66"/>
    <w:pPr>
      <w:tabs>
        <w:tab w:val="center" w:pos="4320"/>
        <w:tab w:val="right" w:pos="8640"/>
      </w:tabs>
    </w:pPr>
  </w:style>
  <w:style w:type="character" w:customStyle="1" w:styleId="FooterChar">
    <w:name w:val="Footer Char"/>
    <w:basedOn w:val="DefaultParagraphFont"/>
    <w:link w:val="Footer"/>
    <w:rsid w:val="004B7F66"/>
  </w:style>
  <w:style w:type="character" w:styleId="Hyperlink">
    <w:name w:val="Hyperlink"/>
    <w:basedOn w:val="DefaultParagraphFont"/>
    <w:uiPriority w:val="99"/>
    <w:unhideWhenUsed/>
    <w:rsid w:val="007C60F1"/>
    <w:rPr>
      <w:color w:val="0000FF" w:themeColor="hyperlink"/>
      <w:u w:val="single"/>
    </w:rPr>
  </w:style>
  <w:style w:type="character" w:styleId="IntenseEmphasis">
    <w:name w:val="Intense Emphasis"/>
    <w:basedOn w:val="DefaultParagraphFont"/>
    <w:uiPriority w:val="21"/>
    <w:qFormat/>
    <w:rsid w:val="00300E44"/>
    <w:rPr>
      <w:b/>
      <w:bCs/>
      <w:i/>
      <w:iCs/>
      <w:color w:val="4F81BD" w:themeColor="accent1"/>
    </w:rPr>
  </w:style>
  <w:style w:type="character" w:styleId="FollowedHyperlink">
    <w:name w:val="FollowedHyperlink"/>
    <w:basedOn w:val="DefaultParagraphFont"/>
    <w:unhideWhenUsed/>
    <w:rsid w:val="00EF10EA"/>
    <w:rPr>
      <w:color w:val="800080" w:themeColor="followedHyperlink"/>
      <w:u w:val="single"/>
    </w:rPr>
  </w:style>
  <w:style w:type="character" w:customStyle="1" w:styleId="Heading1Char">
    <w:name w:val="Heading 1 Char"/>
    <w:basedOn w:val="DefaultParagraphFont"/>
    <w:link w:val="Heading1"/>
    <w:rsid w:val="0081532B"/>
    <w:rPr>
      <w:rFonts w:ascii="Times New Roman" w:eastAsia="Calibri" w:hAnsi="Times New Roman" w:cs="Times New Roman"/>
      <w:sz w:val="28"/>
      <w:szCs w:val="22"/>
      <w:lang w:val="lt-LT" w:eastAsia="lt-LT"/>
    </w:rPr>
  </w:style>
  <w:style w:type="character" w:customStyle="1" w:styleId="Heading2Char">
    <w:name w:val="Heading 2 Char"/>
    <w:basedOn w:val="DefaultParagraphFont"/>
    <w:link w:val="Heading2"/>
    <w:rsid w:val="0081532B"/>
    <w:rPr>
      <w:rFonts w:ascii="Times New Roman" w:eastAsia="Times New Roman" w:hAnsi="Times New Roman" w:cs="Times New Roman"/>
      <w:szCs w:val="20"/>
      <w:lang w:val="lt-LT" w:eastAsia="lt-LT"/>
    </w:rPr>
  </w:style>
  <w:style w:type="character" w:customStyle="1" w:styleId="Heading3Char">
    <w:name w:val="Heading 3 Char"/>
    <w:basedOn w:val="DefaultParagraphFont"/>
    <w:link w:val="Heading3"/>
    <w:rsid w:val="0081532B"/>
    <w:rPr>
      <w:rFonts w:ascii="Times New Roman" w:eastAsia="Times New Roman" w:hAnsi="Times New Roman" w:cs="Times New Roman"/>
      <w:szCs w:val="20"/>
      <w:lang w:val="lt-LT" w:eastAsia="lt-LT"/>
    </w:rPr>
  </w:style>
  <w:style w:type="character" w:customStyle="1" w:styleId="Heading4Char">
    <w:name w:val="Heading 4 Char"/>
    <w:basedOn w:val="DefaultParagraphFont"/>
    <w:link w:val="Heading4"/>
    <w:rsid w:val="0081532B"/>
    <w:rPr>
      <w:rFonts w:ascii="Times New Roman" w:eastAsia="Times New Roman" w:hAnsi="Times New Roman" w:cs="Times New Roman"/>
      <w:b/>
      <w:sz w:val="44"/>
      <w:szCs w:val="20"/>
      <w:lang w:val="lt-LT" w:eastAsia="lt-LT"/>
    </w:rPr>
  </w:style>
  <w:style w:type="character" w:customStyle="1" w:styleId="Heading5Char">
    <w:name w:val="Heading 5 Char"/>
    <w:basedOn w:val="DefaultParagraphFont"/>
    <w:link w:val="Heading5"/>
    <w:rsid w:val="0081532B"/>
    <w:rPr>
      <w:rFonts w:ascii="Times New Roman" w:eastAsia="Times New Roman" w:hAnsi="Times New Roman" w:cs="Times New Roman"/>
      <w:b/>
      <w:sz w:val="40"/>
      <w:szCs w:val="20"/>
      <w:lang w:val="lt-LT" w:eastAsia="lt-LT"/>
    </w:rPr>
  </w:style>
  <w:style w:type="character" w:customStyle="1" w:styleId="Heading6Char">
    <w:name w:val="Heading 6 Char"/>
    <w:basedOn w:val="DefaultParagraphFont"/>
    <w:link w:val="Heading6"/>
    <w:rsid w:val="0081532B"/>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81532B"/>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81532B"/>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81532B"/>
    <w:rPr>
      <w:rFonts w:ascii="Times New Roman" w:eastAsia="Times New Roman" w:hAnsi="Times New Roman" w:cs="Times New Roman"/>
      <w:sz w:val="40"/>
      <w:szCs w:val="20"/>
      <w:lang w:val="lt-LT" w:eastAsia="lt-LT"/>
    </w:rPr>
  </w:style>
  <w:style w:type="paragraph" w:styleId="CommentText">
    <w:name w:val="annotation text"/>
    <w:basedOn w:val="Normal"/>
    <w:link w:val="CommentTextChar"/>
    <w:uiPriority w:val="99"/>
    <w:semiHidden/>
    <w:rsid w:val="0081532B"/>
    <w:pPr>
      <w:spacing w:after="200" w:line="276" w:lineRule="auto"/>
    </w:pPr>
    <w:rPr>
      <w:rFonts w:eastAsia="Calibri"/>
      <w:sz w:val="20"/>
    </w:rPr>
  </w:style>
  <w:style w:type="character" w:customStyle="1" w:styleId="CommentTextChar">
    <w:name w:val="Comment Text Char"/>
    <w:basedOn w:val="DefaultParagraphFont"/>
    <w:link w:val="CommentText"/>
    <w:uiPriority w:val="99"/>
    <w:semiHidden/>
    <w:rsid w:val="0081532B"/>
    <w:rPr>
      <w:rFonts w:ascii="Times New Roman" w:eastAsia="Calibri" w:hAnsi="Times New Roman" w:cs="Times New Roman"/>
      <w:sz w:val="20"/>
      <w:szCs w:val="20"/>
      <w:lang w:val="lt-LT"/>
    </w:rPr>
  </w:style>
  <w:style w:type="character" w:customStyle="1" w:styleId="BodyTextIndent3Char">
    <w:name w:val="Body Text Indent 3 Char"/>
    <w:link w:val="BodyTextIndent3"/>
    <w:semiHidden/>
    <w:rsid w:val="0081532B"/>
    <w:rPr>
      <w:rFonts w:eastAsia="Calibri"/>
    </w:rPr>
  </w:style>
  <w:style w:type="paragraph" w:styleId="BodyTextIndent3">
    <w:name w:val="Body Text Indent 3"/>
    <w:basedOn w:val="Normal"/>
    <w:link w:val="BodyTextIndent3Char"/>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DefaultParagraphFont"/>
    <w:uiPriority w:val="99"/>
    <w:semiHidden/>
    <w:rsid w:val="0081532B"/>
    <w:rPr>
      <w:rFonts w:ascii="Times New Roman" w:eastAsia="Times New Roman" w:hAnsi="Times New Roman" w:cs="Times New Roman"/>
      <w:sz w:val="16"/>
      <w:szCs w:val="16"/>
      <w:lang w:val="lt-LT"/>
    </w:rPr>
  </w:style>
  <w:style w:type="character" w:customStyle="1" w:styleId="PlainTextChar">
    <w:name w:val="Plain Text Char"/>
    <w:link w:val="PlainText"/>
    <w:semiHidden/>
    <w:rsid w:val="0081532B"/>
    <w:rPr>
      <w:rFonts w:ascii="Courier New" w:eastAsia="Calibri" w:hAnsi="Courier New"/>
    </w:rPr>
  </w:style>
  <w:style w:type="paragraph" w:styleId="PlainText">
    <w:name w:val="Plain Text"/>
    <w:basedOn w:val="Normal"/>
    <w:link w:val="PlainTextChar"/>
    <w:semiHidden/>
    <w:rsid w:val="0081532B"/>
    <w:rPr>
      <w:rFonts w:ascii="Courier New" w:eastAsia="Calibri" w:hAnsi="Courier New" w:cstheme="minorBidi"/>
      <w:szCs w:val="24"/>
      <w:lang w:val="en-US"/>
    </w:rPr>
  </w:style>
  <w:style w:type="character" w:customStyle="1" w:styleId="PlainTextChar1">
    <w:name w:val="Plain Text Char1"/>
    <w:basedOn w:val="DefaultParagraphFont"/>
    <w:uiPriority w:val="99"/>
    <w:semiHidden/>
    <w:rsid w:val="0081532B"/>
    <w:rPr>
      <w:rFonts w:ascii="Consolas" w:eastAsia="Times New Roman" w:hAnsi="Consolas" w:cs="Consolas"/>
      <w:sz w:val="21"/>
      <w:szCs w:val="21"/>
      <w:lang w:val="lt-LT"/>
    </w:rPr>
  </w:style>
  <w:style w:type="character" w:customStyle="1" w:styleId="CommentSubjectChar">
    <w:name w:val="Comment Subject Char"/>
    <w:basedOn w:val="Heading1Char"/>
    <w:link w:val="CommentSubject"/>
    <w:semiHidden/>
    <w:rsid w:val="0081532B"/>
    <w:rPr>
      <w:rFonts w:ascii="Times New Roman" w:eastAsia="Calibri" w:hAnsi="Times New Roman" w:cs="Times New Roman"/>
      <w:sz w:val="28"/>
      <w:szCs w:val="22"/>
      <w:lang w:val="lt-LT" w:eastAsia="lt-LT"/>
    </w:rPr>
  </w:style>
  <w:style w:type="paragraph" w:styleId="CommentSubject">
    <w:name w:val="annotation subject"/>
    <w:basedOn w:val="CommentText"/>
    <w:next w:val="CommentText"/>
    <w:link w:val="CommentSubjectChar"/>
    <w:semiHidden/>
    <w:rsid w:val="0081532B"/>
    <w:rPr>
      <w:sz w:val="28"/>
      <w:szCs w:val="22"/>
      <w:lang w:eastAsia="lt-LT"/>
    </w:rPr>
  </w:style>
  <w:style w:type="character" w:customStyle="1" w:styleId="CommentSubjectChar1">
    <w:name w:val="Comment Subject Char1"/>
    <w:basedOn w:val="CommentTextChar"/>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Normal"/>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BodyText">
    <w:name w:val="Body Text"/>
    <w:basedOn w:val="Normal"/>
    <w:link w:val="BodyTextChar"/>
    <w:unhideWhenUsed/>
    <w:rsid w:val="0081532B"/>
    <w:pPr>
      <w:spacing w:after="120" w:line="276" w:lineRule="auto"/>
    </w:pPr>
    <w:rPr>
      <w:rFonts w:eastAsia="Calibri"/>
      <w:szCs w:val="22"/>
    </w:rPr>
  </w:style>
  <w:style w:type="character" w:customStyle="1" w:styleId="BodyTextChar">
    <w:name w:val="Body Text Char"/>
    <w:basedOn w:val="DefaultParagraphFont"/>
    <w:link w:val="BodyText"/>
    <w:rsid w:val="0081532B"/>
    <w:rPr>
      <w:rFonts w:ascii="Times New Roman" w:eastAsia="Calibri" w:hAnsi="Times New Roman" w:cs="Times New Roman"/>
      <w:szCs w:val="22"/>
      <w:lang w:val="lt-LT"/>
    </w:rPr>
  </w:style>
  <w:style w:type="character" w:styleId="CommentReference">
    <w:name w:val="annotation reference"/>
    <w:semiHidden/>
    <w:rsid w:val="0081532B"/>
    <w:rPr>
      <w:sz w:val="16"/>
      <w:szCs w:val="16"/>
    </w:rPr>
  </w:style>
  <w:style w:type="paragraph" w:customStyle="1" w:styleId="linija">
    <w:name w:val="linija"/>
    <w:basedOn w:val="Normal"/>
    <w:rsid w:val="0081532B"/>
    <w:pPr>
      <w:spacing w:before="100" w:beforeAutospacing="1" w:after="100" w:afterAutospacing="1"/>
    </w:pPr>
    <w:rPr>
      <w:szCs w:val="24"/>
      <w:lang w:eastAsia="lt-LT"/>
    </w:rPr>
  </w:style>
  <w:style w:type="paragraph" w:styleId="FootnoteText">
    <w:name w:val="footnote text"/>
    <w:basedOn w:val="Normal"/>
    <w:link w:val="FootnoteTextChar"/>
    <w:semiHidden/>
    <w:rsid w:val="0081532B"/>
    <w:rPr>
      <w:sz w:val="20"/>
    </w:rPr>
  </w:style>
  <w:style w:type="character" w:customStyle="1" w:styleId="FootnoteTextChar">
    <w:name w:val="Footnote Text Char"/>
    <w:basedOn w:val="DefaultParagraphFont"/>
    <w:link w:val="FootnoteText"/>
    <w:semiHidden/>
    <w:rsid w:val="0081532B"/>
    <w:rPr>
      <w:rFonts w:ascii="Times New Roman" w:eastAsia="Times New Roman" w:hAnsi="Times New Roman" w:cs="Times New Roman"/>
      <w:sz w:val="20"/>
      <w:szCs w:val="20"/>
      <w:lang w:val="lt-LT"/>
    </w:rPr>
  </w:style>
  <w:style w:type="character" w:styleId="FootnoteReference">
    <w:name w:val="footnote reference"/>
    <w:semiHidden/>
    <w:rsid w:val="0081532B"/>
    <w:rPr>
      <w:vertAlign w:val="superscript"/>
    </w:rPr>
  </w:style>
  <w:style w:type="paragraph" w:styleId="TOC1">
    <w:name w:val="toc 1"/>
    <w:basedOn w:val="Normal"/>
    <w:next w:val="Normal"/>
    <w:autoRedefine/>
    <w:uiPriority w:val="39"/>
    <w:rsid w:val="0081532B"/>
    <w:pPr>
      <w:tabs>
        <w:tab w:val="left" w:pos="480"/>
        <w:tab w:val="right" w:leader="dot" w:pos="9713"/>
      </w:tabs>
    </w:pPr>
    <w:rPr>
      <w:noProof/>
    </w:rPr>
  </w:style>
  <w:style w:type="paragraph" w:styleId="TOC2">
    <w:name w:val="toc 2"/>
    <w:basedOn w:val="Normal"/>
    <w:next w:val="Normal"/>
    <w:autoRedefine/>
    <w:uiPriority w:val="39"/>
    <w:rsid w:val="0081532B"/>
    <w:pPr>
      <w:ind w:left="240"/>
    </w:pPr>
  </w:style>
  <w:style w:type="paragraph" w:styleId="ListParagraph">
    <w:name w:val="List Paragraph"/>
    <w:aliases w:val="Numbering,ERP-List Paragraph,List Paragraph11,List Paragraph111,Buletai,Bullet EY,List Paragraph21,List Paragraph1,List Paragraph2,lp1,Bullet 1,Use Case List Paragraph,Paragraph,List Paragraph Red,Sąrašo pastraipa.Bullet,Lentele"/>
    <w:basedOn w:val="Normal"/>
    <w:link w:val="ListParagraphChar"/>
    <w:uiPriority w:val="34"/>
    <w:qFormat/>
    <w:rsid w:val="0081532B"/>
    <w:pPr>
      <w:ind w:left="1296"/>
    </w:pPr>
  </w:style>
  <w:style w:type="table" w:styleId="TableGrid">
    <w:name w:val="Table Grid"/>
    <w:basedOn w:val="TableNormal"/>
    <w:uiPriority w:val="3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81532B"/>
    <w:pPr>
      <w:spacing w:before="100" w:beforeAutospacing="1" w:after="100" w:afterAutospacing="1"/>
    </w:pPr>
    <w:rPr>
      <w:szCs w:val="24"/>
      <w:lang w:eastAsia="lt-LT"/>
    </w:rPr>
  </w:style>
  <w:style w:type="character" w:styleId="PageNumber">
    <w:name w:val="page number"/>
    <w:basedOn w:val="DefaultParagraphFont"/>
    <w:rsid w:val="0081532B"/>
  </w:style>
  <w:style w:type="paragraph" w:styleId="Revision">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DefaultParagraphFont"/>
    <w:rsid w:val="0081532B"/>
  </w:style>
  <w:style w:type="paragraph" w:customStyle="1" w:styleId="DiagramaCharChar1Diagrama">
    <w:name w:val="Diagrama Char Char1 Diagrama"/>
    <w:basedOn w:val="Normal"/>
    <w:rsid w:val="0081532B"/>
    <w:pPr>
      <w:spacing w:after="160" w:line="240" w:lineRule="exact"/>
    </w:pPr>
    <w:rPr>
      <w:rFonts w:ascii="Tahoma" w:hAnsi="Tahoma"/>
      <w:sz w:val="20"/>
      <w:lang w:val="en-US"/>
    </w:rPr>
  </w:style>
  <w:style w:type="paragraph" w:styleId="EndnoteText">
    <w:name w:val="endnote text"/>
    <w:basedOn w:val="Normal"/>
    <w:link w:val="EndnoteTextChar"/>
    <w:rsid w:val="0081532B"/>
    <w:rPr>
      <w:sz w:val="20"/>
    </w:rPr>
  </w:style>
  <w:style w:type="character" w:customStyle="1" w:styleId="EndnoteTextChar">
    <w:name w:val="Endnote Text Char"/>
    <w:basedOn w:val="DefaultParagraphFont"/>
    <w:link w:val="EndnoteText"/>
    <w:rsid w:val="0081532B"/>
    <w:rPr>
      <w:rFonts w:ascii="Times New Roman" w:eastAsia="Times New Roman" w:hAnsi="Times New Roman" w:cs="Times New Roman"/>
      <w:sz w:val="20"/>
      <w:szCs w:val="20"/>
      <w:lang w:val="lt-LT"/>
    </w:rPr>
  </w:style>
  <w:style w:type="character" w:styleId="EndnoteReference">
    <w:name w:val="endnote reference"/>
    <w:rsid w:val="0081532B"/>
    <w:rPr>
      <w:vertAlign w:val="superscript"/>
    </w:rPr>
  </w:style>
  <w:style w:type="paragraph" w:styleId="TOCHeading">
    <w:name w:val="TOC Heading"/>
    <w:basedOn w:val="Heading1"/>
    <w:next w:val="Normal"/>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81532B"/>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Buletai Char,Bullet EY Char,List Paragraph21 Char,List Paragraph1 Char,List Paragraph2 Char,lp1 Char,Bullet 1 Char,Use Case List Paragraph Char"/>
    <w:link w:val="ListParagraph"/>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NoList"/>
    <w:rsid w:val="0081532B"/>
    <w:pPr>
      <w:numPr>
        <w:numId w:val="5"/>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PlaceholderText">
    <w:name w:val="Placeholder Text"/>
    <w:basedOn w:val="DefaultParagraphFont"/>
    <w:uiPriority w:val="99"/>
    <w:semiHidden/>
    <w:rsid w:val="0081532B"/>
    <w:rPr>
      <w:color w:val="808080"/>
    </w:rPr>
  </w:style>
  <w:style w:type="table" w:customStyle="1" w:styleId="TableGrid0">
    <w:name w:val="TableGrid"/>
    <w:rsid w:val="0081532B"/>
    <w:rPr>
      <w:sz w:val="22"/>
      <w:szCs w:val="22"/>
    </w:rPr>
    <w:tblPr>
      <w:tblCellMar>
        <w:top w:w="0" w:type="dxa"/>
        <w:left w:w="0" w:type="dxa"/>
        <w:bottom w:w="0" w:type="dxa"/>
        <w:right w:w="0" w:type="dxa"/>
      </w:tblCellMar>
    </w:tblPr>
  </w:style>
  <w:style w:type="paragraph" w:styleId="BodyTextIndent">
    <w:name w:val="Body Text Indent"/>
    <w:basedOn w:val="Normal"/>
    <w:link w:val="BodyTextIndentChar"/>
    <w:rsid w:val="00865EDA"/>
    <w:pPr>
      <w:spacing w:after="120"/>
      <w:ind w:left="283"/>
    </w:pPr>
    <w:rPr>
      <w:szCs w:val="24"/>
      <w:lang w:val="en-GB"/>
    </w:rPr>
  </w:style>
  <w:style w:type="character" w:customStyle="1" w:styleId="BodyTextIndentChar">
    <w:name w:val="Body Text Indent Char"/>
    <w:basedOn w:val="DefaultParagraphFont"/>
    <w:link w:val="BodyTextIndent"/>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NormalWeb">
    <w:name w:val="Normal (Web)"/>
    <w:basedOn w:val="Normal"/>
    <w:uiPriority w:val="99"/>
    <w:semiHidden/>
    <w:unhideWhenUsed/>
    <w:rsid w:val="00E93B8D"/>
    <w:pPr>
      <w:spacing w:before="100" w:beforeAutospacing="1" w:after="100" w:afterAutospacing="1"/>
    </w:pPr>
    <w:rPr>
      <w:szCs w:val="24"/>
      <w:lang w:eastAsia="en-GB"/>
    </w:rPr>
  </w:style>
  <w:style w:type="character" w:styleId="UnresolvedMention">
    <w:name w:val="Unresolved Mention"/>
    <w:basedOn w:val="DefaultParagraphFont"/>
    <w:uiPriority w:val="99"/>
    <w:semiHidden/>
    <w:unhideWhenUsed/>
    <w:rsid w:val="004B6DC4"/>
    <w:rPr>
      <w:color w:val="605E5C"/>
      <w:shd w:val="clear" w:color="auto" w:fill="E1DFDD"/>
    </w:rPr>
  </w:style>
  <w:style w:type="character" w:customStyle="1" w:styleId="apple-converted-space">
    <w:name w:val="apple-converted-space"/>
    <w:basedOn w:val="DefaultParagraphFont"/>
    <w:rsid w:val="00D93180"/>
  </w:style>
  <w:style w:type="character" w:styleId="Strong">
    <w:name w:val="Strong"/>
    <w:basedOn w:val="DefaultParagraphFont"/>
    <w:uiPriority w:val="22"/>
    <w:qFormat/>
    <w:rsid w:val="00474BAC"/>
    <w:rPr>
      <w:b/>
      <w:bCs/>
    </w:rPr>
  </w:style>
  <w:style w:type="character" w:customStyle="1" w:styleId="wysiwyg-font-size-medium">
    <w:name w:val="wysiwyg-font-size-medium"/>
    <w:basedOn w:val="DefaultParagraphFont"/>
    <w:rsid w:val="002C4C8E"/>
  </w:style>
  <w:style w:type="character" w:customStyle="1" w:styleId="wysiwyg-color-black">
    <w:name w:val="wysiwyg-color-black"/>
    <w:basedOn w:val="DefaultParagraphFont"/>
    <w:rsid w:val="002C4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65569230">
      <w:bodyDiv w:val="1"/>
      <w:marLeft w:val="0"/>
      <w:marRight w:val="0"/>
      <w:marTop w:val="0"/>
      <w:marBottom w:val="0"/>
      <w:divBdr>
        <w:top w:val="none" w:sz="0" w:space="0" w:color="auto"/>
        <w:left w:val="none" w:sz="0" w:space="0" w:color="auto"/>
        <w:bottom w:val="none" w:sz="0" w:space="0" w:color="auto"/>
        <w:right w:val="none" w:sz="0" w:space="0" w:color="auto"/>
      </w:divBdr>
      <w:divsChild>
        <w:div w:id="65105054">
          <w:marLeft w:val="0"/>
          <w:marRight w:val="0"/>
          <w:marTop w:val="0"/>
          <w:marBottom w:val="0"/>
          <w:divBdr>
            <w:top w:val="none" w:sz="0" w:space="0" w:color="auto"/>
            <w:left w:val="none" w:sz="0" w:space="0" w:color="auto"/>
            <w:bottom w:val="none" w:sz="0" w:space="0" w:color="auto"/>
            <w:right w:val="none" w:sz="0" w:space="0" w:color="auto"/>
          </w:divBdr>
        </w:div>
        <w:div w:id="610937756">
          <w:marLeft w:val="0"/>
          <w:marRight w:val="0"/>
          <w:marTop w:val="0"/>
          <w:marBottom w:val="0"/>
          <w:divBdr>
            <w:top w:val="none" w:sz="0" w:space="0" w:color="auto"/>
            <w:left w:val="none" w:sz="0" w:space="0" w:color="auto"/>
            <w:bottom w:val="none" w:sz="0" w:space="0" w:color="auto"/>
            <w:right w:val="none" w:sz="0" w:space="0" w:color="auto"/>
          </w:divBdr>
        </w:div>
      </w:divsChild>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465122980">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608319507">
      <w:bodyDiv w:val="1"/>
      <w:marLeft w:val="0"/>
      <w:marRight w:val="0"/>
      <w:marTop w:val="0"/>
      <w:marBottom w:val="0"/>
      <w:divBdr>
        <w:top w:val="none" w:sz="0" w:space="0" w:color="auto"/>
        <w:left w:val="none" w:sz="0" w:space="0" w:color="auto"/>
        <w:bottom w:val="none" w:sz="0" w:space="0" w:color="auto"/>
        <w:right w:val="none" w:sz="0" w:space="0" w:color="auto"/>
      </w:divBdr>
      <w:divsChild>
        <w:div w:id="1410544169">
          <w:marLeft w:val="0"/>
          <w:marRight w:val="0"/>
          <w:marTop w:val="0"/>
          <w:marBottom w:val="0"/>
          <w:divBdr>
            <w:top w:val="none" w:sz="0" w:space="0" w:color="auto"/>
            <w:left w:val="none" w:sz="0" w:space="0" w:color="auto"/>
            <w:bottom w:val="none" w:sz="0" w:space="0" w:color="auto"/>
            <w:right w:val="none" w:sz="0" w:space="0" w:color="auto"/>
          </w:divBdr>
        </w:div>
        <w:div w:id="2008164018">
          <w:marLeft w:val="0"/>
          <w:marRight w:val="0"/>
          <w:marTop w:val="0"/>
          <w:marBottom w:val="0"/>
          <w:divBdr>
            <w:top w:val="none" w:sz="0" w:space="0" w:color="auto"/>
            <w:left w:val="none" w:sz="0" w:space="0" w:color="auto"/>
            <w:bottom w:val="none" w:sz="0" w:space="0" w:color="auto"/>
            <w:right w:val="none" w:sz="0" w:space="0" w:color="auto"/>
          </w:divBdr>
        </w:div>
        <w:div w:id="438648744">
          <w:marLeft w:val="0"/>
          <w:marRight w:val="0"/>
          <w:marTop w:val="0"/>
          <w:marBottom w:val="0"/>
          <w:divBdr>
            <w:top w:val="none" w:sz="0" w:space="0" w:color="auto"/>
            <w:left w:val="none" w:sz="0" w:space="0" w:color="auto"/>
            <w:bottom w:val="none" w:sz="0" w:space="0" w:color="auto"/>
            <w:right w:val="none" w:sz="0" w:space="0" w:color="auto"/>
          </w:divBdr>
        </w:div>
      </w:divsChild>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drozle.lt" TargetMode="External"/><Relationship Id="rId18" Type="http://schemas.openxmlformats.org/officeDocument/2006/relationships/hyperlink" Target="mailto:info@drozle.lt"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fo@drozle.lt" TargetMode="External"/><Relationship Id="rId17" Type="http://schemas.openxmlformats.org/officeDocument/2006/relationships/hyperlink" Target="mailto:info@drozle.lt" TargetMode="External"/><Relationship Id="rId2" Type="http://schemas.openxmlformats.org/officeDocument/2006/relationships/customXml" Target="../customXml/item2.xml"/><Relationship Id="rId16" Type="http://schemas.openxmlformats.org/officeDocument/2006/relationships/hyperlink" Target="mailto:info@drozle.l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hyperlink" Target="http://www.esinvesticijos.l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rozle.l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674C434362D489AA644B58CCCBFFC" ma:contentTypeVersion="13" ma:contentTypeDescription="Create a new document." ma:contentTypeScope="" ma:versionID="138ee419d47e9e137a2713954e64dc65">
  <xsd:schema xmlns:xsd="http://www.w3.org/2001/XMLSchema" xmlns:xs="http://www.w3.org/2001/XMLSchema" xmlns:p="http://schemas.microsoft.com/office/2006/metadata/properties" xmlns:ns2="72fb8154-a163-434e-ad19-e4fbf5152df8" xmlns:ns3="144e7c90-a2f1-403b-88e9-148a46ca5d65" targetNamespace="http://schemas.microsoft.com/office/2006/metadata/properties" ma:root="true" ma:fieldsID="6c62607e62781f238d9ede213cde8b5a" ns2:_="" ns3:_="">
    <xsd:import namespace="72fb8154-a163-434e-ad19-e4fbf5152df8"/>
    <xsd:import namespace="144e7c90-a2f1-403b-88e9-148a46ca5d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b8154-a163-434e-ad19-e4fbf5152d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4e7c90-a2f1-403b-88e9-148a46ca5d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44e7c90-a2f1-403b-88e9-148a46ca5d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181300-3357-443D-80FB-81D18D986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b8154-a163-434e-ad19-e4fbf5152df8"/>
    <ds:schemaRef ds:uri="144e7c90-a2f1-403b-88e9-148a46ca5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EA289-E379-604B-BDA0-199B09AE5140}">
  <ds:schemaRefs>
    <ds:schemaRef ds:uri="http://schemas.openxmlformats.org/officeDocument/2006/bibliography"/>
  </ds:schemaRefs>
</ds:datastoreItem>
</file>

<file path=customXml/itemProps3.xml><?xml version="1.0" encoding="utf-8"?>
<ds:datastoreItem xmlns:ds="http://schemas.openxmlformats.org/officeDocument/2006/customXml" ds:itemID="{E2737810-B592-4B49-9188-E216F701D421}">
  <ds:schemaRefs>
    <ds:schemaRef ds:uri="http://schemas.microsoft.com/office/2006/metadata/properties"/>
    <ds:schemaRef ds:uri="http://schemas.microsoft.com/office/infopath/2007/PartnerControls"/>
    <ds:schemaRef ds:uri="144e7c90-a2f1-403b-88e9-148a46ca5d65"/>
  </ds:schemaRefs>
</ds:datastoreItem>
</file>

<file path=customXml/itemProps4.xml><?xml version="1.0" encoding="utf-8"?>
<ds:datastoreItem xmlns:ds="http://schemas.openxmlformats.org/officeDocument/2006/customXml" ds:itemID="{409F8348-F35E-4534-9F61-5AC7D53C2D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10440</Words>
  <Characters>59509</Characters>
  <Application>Microsoft Office Word</Application>
  <DocSecurity>0</DocSecurity>
  <Lines>495</Lines>
  <Paragraphs>139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2023-03-09T14:11:00Z</dcterms:created>
  <dcterms:modified xsi:type="dcterms:W3CDTF">2023-03-09T14:19:00Z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24800</vt:r8>
  </property>
  <property fmtid="{D5CDD505-2E9C-101B-9397-08002B2CF9AE}" pid="3" name="ContentTypeId">
    <vt:lpwstr>0x010100072674C434362D489AA644B58CCCBFFC</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d7566a2f4bd51c7b496a0a614a62ee04d621778abeb8e317e97d9f515624f64c</vt:lpwstr>
  </property>
</Properties>
</file>